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80CD74" w14:textId="7F3FACCE" w:rsidR="005959ED" w:rsidRDefault="005959ED" w:rsidP="006B3500">
      <w:pPr>
        <w:autoSpaceDE/>
        <w:autoSpaceDN/>
        <w:adjustRightInd/>
        <w:spacing w:after="160"/>
        <w:jc w:val="both"/>
      </w:pPr>
      <w:r w:rsidRPr="005959ED">
        <w:rPr>
          <w:noProof/>
        </w:rPr>
        <mc:AlternateContent>
          <mc:Choice Requires="wps">
            <w:drawing>
              <wp:anchor distT="0" distB="0" distL="114300" distR="114300" simplePos="0" relativeHeight="251658240" behindDoc="0" locked="0" layoutInCell="1" allowOverlap="1" wp14:anchorId="0A406943" wp14:editId="6CC609D7">
                <wp:simplePos x="0" y="0"/>
                <wp:positionH relativeFrom="column">
                  <wp:posOffset>-386715</wp:posOffset>
                </wp:positionH>
                <wp:positionV relativeFrom="page">
                  <wp:posOffset>333375</wp:posOffset>
                </wp:positionV>
                <wp:extent cx="4130040" cy="1749425"/>
                <wp:effectExtent l="0" t="0" r="0" b="3175"/>
                <wp:wrapNone/>
                <wp:docPr id="1745670356" name="Text Box 1"/>
                <wp:cNvGraphicFramePr/>
                <a:graphic xmlns:a="http://schemas.openxmlformats.org/drawingml/2006/main">
                  <a:graphicData uri="http://schemas.microsoft.com/office/word/2010/wordprocessingShape">
                    <wps:wsp>
                      <wps:cNvSpPr txBox="1"/>
                      <wps:spPr>
                        <a:xfrm>
                          <a:off x="0" y="0"/>
                          <a:ext cx="4130040" cy="1749425"/>
                        </a:xfrm>
                        <a:prstGeom prst="rect">
                          <a:avLst/>
                        </a:prstGeom>
                        <a:noFill/>
                        <a:ln w="6350">
                          <a:noFill/>
                        </a:ln>
                      </wps:spPr>
                      <wps:txbx>
                        <w:txbxContent>
                          <w:tbl>
                            <w:tblPr>
                              <w:tblStyle w:val="TableGrid"/>
                              <w:tblOverlap w:val="never"/>
                              <w:tblW w:w="6385" w:type="dxa"/>
                              <w:tblInd w:w="-1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19"/>
                              <w:gridCol w:w="3966"/>
                            </w:tblGrid>
                            <w:tr w:rsidR="008D3161" w:rsidRPr="005959ED" w14:paraId="264318BC" w14:textId="77777777" w:rsidTr="0048640D">
                              <w:trPr>
                                <w:trHeight w:val="375"/>
                              </w:trPr>
                              <w:tc>
                                <w:tcPr>
                                  <w:tcW w:w="2419" w:type="dxa"/>
                                </w:tcPr>
                                <w:p w14:paraId="69785C2C" w14:textId="77777777" w:rsidR="002B4B43" w:rsidRPr="005959ED" w:rsidRDefault="002B4B43" w:rsidP="00284921">
                                  <w:pPr>
                                    <w:spacing w:after="0"/>
                                    <w:rPr>
                                      <w:rStyle w:val="Emphasis"/>
                                      <w:lang w:val="et-EE"/>
                                    </w:rPr>
                                  </w:pPr>
                                  <w:r w:rsidRPr="005959ED">
                                    <w:rPr>
                                      <w:rStyle w:val="Emphasis"/>
                                      <w:lang w:val="et-EE"/>
                                    </w:rPr>
                                    <w:t xml:space="preserve">Töö number: </w:t>
                                  </w:r>
                                </w:p>
                              </w:tc>
                              <w:tc>
                                <w:tcPr>
                                  <w:tcW w:w="3966" w:type="dxa"/>
                                </w:tcPr>
                                <w:p w14:paraId="4974F0B4" w14:textId="49E2AB33" w:rsidR="002B4B43" w:rsidRPr="005959ED" w:rsidRDefault="00663BC4" w:rsidP="00284921">
                                  <w:pPr>
                                    <w:spacing w:after="0"/>
                                    <w:rPr>
                                      <w:rStyle w:val="Emphasis"/>
                                      <w:b/>
                                      <w:bCs/>
                                      <w:lang w:val="et-EE"/>
                                    </w:rPr>
                                  </w:pPr>
                                  <w:r>
                                    <w:rPr>
                                      <w:rStyle w:val="Emphasis"/>
                                      <w:b/>
                                      <w:bCs/>
                                      <w:lang w:val="et-EE"/>
                                    </w:rPr>
                                    <w:t>25000066</w:t>
                                  </w:r>
                                </w:p>
                              </w:tc>
                            </w:tr>
                            <w:tr w:rsidR="008D3161" w:rsidRPr="005959ED" w14:paraId="10314DF3" w14:textId="77777777" w:rsidTr="0048640D">
                              <w:trPr>
                                <w:trHeight w:val="375"/>
                              </w:trPr>
                              <w:tc>
                                <w:tcPr>
                                  <w:tcW w:w="2419" w:type="dxa"/>
                                </w:tcPr>
                                <w:p w14:paraId="7718BAFC" w14:textId="77777777" w:rsidR="002B4B43" w:rsidRPr="005959ED" w:rsidRDefault="002B4B43" w:rsidP="00284921">
                                  <w:pPr>
                                    <w:spacing w:after="0"/>
                                    <w:rPr>
                                      <w:rStyle w:val="Emphasis"/>
                                      <w:lang w:val="et-EE"/>
                                    </w:rPr>
                                  </w:pPr>
                                  <w:r w:rsidRPr="005959ED">
                                    <w:rPr>
                                      <w:rStyle w:val="Emphasis"/>
                                      <w:lang w:val="et-EE"/>
                                    </w:rPr>
                                    <w:t xml:space="preserve">Tellija: </w:t>
                                  </w:r>
                                </w:p>
                              </w:tc>
                              <w:tc>
                                <w:tcPr>
                                  <w:tcW w:w="3966" w:type="dxa"/>
                                </w:tcPr>
                                <w:p w14:paraId="0ACA5BD2" w14:textId="36FF30A0" w:rsidR="002B4B43" w:rsidRPr="005959ED" w:rsidRDefault="00663BC4" w:rsidP="00284921">
                                  <w:pPr>
                                    <w:spacing w:after="0"/>
                                    <w:rPr>
                                      <w:rStyle w:val="Emphasis"/>
                                      <w:b/>
                                      <w:bCs/>
                                      <w:lang w:val="et-EE"/>
                                    </w:rPr>
                                  </w:pPr>
                                  <w:r>
                                    <w:rPr>
                                      <w:rStyle w:val="Emphasis"/>
                                      <w:b/>
                                      <w:bCs/>
                                      <w:lang w:val="et-EE"/>
                                    </w:rPr>
                                    <w:t>AS Eesti Liinirongid</w:t>
                                  </w:r>
                                </w:p>
                              </w:tc>
                            </w:tr>
                            <w:tr w:rsidR="008D3161" w:rsidRPr="005959ED" w14:paraId="1D923482" w14:textId="77777777" w:rsidTr="0048640D">
                              <w:trPr>
                                <w:trHeight w:val="1125"/>
                              </w:trPr>
                              <w:tc>
                                <w:tcPr>
                                  <w:tcW w:w="2419" w:type="dxa"/>
                                </w:tcPr>
                                <w:p w14:paraId="4E8821C4" w14:textId="77777777" w:rsidR="002B4B43" w:rsidRPr="005959ED" w:rsidRDefault="002B4B43" w:rsidP="00284921">
                                  <w:pPr>
                                    <w:spacing w:after="0"/>
                                    <w:rPr>
                                      <w:rStyle w:val="Emphasis"/>
                                      <w:lang w:val="et-EE"/>
                                    </w:rPr>
                                  </w:pPr>
                                  <w:r w:rsidRPr="005959ED">
                                    <w:rPr>
                                      <w:rStyle w:val="Emphasis"/>
                                      <w:lang w:val="et-EE"/>
                                    </w:rPr>
                                    <w:t xml:space="preserve">Konsultant: </w:t>
                                  </w:r>
                                </w:p>
                              </w:tc>
                              <w:tc>
                                <w:tcPr>
                                  <w:tcW w:w="3966" w:type="dxa"/>
                                </w:tcPr>
                                <w:p w14:paraId="578448C6" w14:textId="77777777" w:rsidR="002B4B43" w:rsidRPr="005959ED" w:rsidRDefault="002B4B43" w:rsidP="00284921">
                                  <w:pPr>
                                    <w:spacing w:after="0"/>
                                    <w:rPr>
                                      <w:rStyle w:val="Emphasis"/>
                                      <w:b/>
                                      <w:bCs/>
                                      <w:lang w:val="et-EE"/>
                                    </w:rPr>
                                  </w:pPr>
                                  <w:r w:rsidRPr="005959ED">
                                    <w:rPr>
                                      <w:rStyle w:val="Emphasis"/>
                                      <w:b/>
                                      <w:bCs/>
                                      <w:lang w:val="et-EE"/>
                                    </w:rPr>
                                    <w:t>Skepast&amp;Puhkim OÜ</w:t>
                                  </w:r>
                                </w:p>
                                <w:p w14:paraId="08E8B557" w14:textId="77777777" w:rsidR="002B4B43" w:rsidRPr="005959ED" w:rsidRDefault="002B4B43" w:rsidP="00284921">
                                  <w:pPr>
                                    <w:spacing w:after="0"/>
                                    <w:rPr>
                                      <w:rStyle w:val="Emphasis"/>
                                      <w:b/>
                                      <w:bCs/>
                                      <w:lang w:val="et-EE"/>
                                    </w:rPr>
                                  </w:pPr>
                                  <w:r w:rsidRPr="005959ED">
                                    <w:rPr>
                                      <w:rStyle w:val="Emphasis"/>
                                      <w:b/>
                                      <w:bCs/>
                                      <w:lang w:val="et-EE"/>
                                    </w:rPr>
                                    <w:t>Laki põik 2, 12915 Tallinn</w:t>
                                  </w:r>
                                </w:p>
                                <w:p w14:paraId="6281832D" w14:textId="77777777" w:rsidR="002B4B43" w:rsidRPr="005959ED" w:rsidRDefault="002B4B43" w:rsidP="00284921">
                                  <w:pPr>
                                    <w:spacing w:after="0"/>
                                    <w:rPr>
                                      <w:rStyle w:val="Emphasis"/>
                                      <w:b/>
                                      <w:bCs/>
                                      <w:lang w:val="et-EE"/>
                                    </w:rPr>
                                  </w:pPr>
                                  <w:r w:rsidRPr="005959ED">
                                    <w:rPr>
                                      <w:rStyle w:val="Emphasis"/>
                                      <w:b/>
                                      <w:bCs/>
                                      <w:lang w:val="et-EE"/>
                                    </w:rPr>
                                    <w:t>+372 664 5808; info@skpk.ee</w:t>
                                  </w:r>
                                </w:p>
                              </w:tc>
                            </w:tr>
                            <w:tr w:rsidR="008D3161" w:rsidRPr="005959ED" w14:paraId="2D9FE5EF" w14:textId="77777777" w:rsidTr="0048640D">
                              <w:trPr>
                                <w:trHeight w:val="375"/>
                              </w:trPr>
                              <w:tc>
                                <w:tcPr>
                                  <w:tcW w:w="2419" w:type="dxa"/>
                                </w:tcPr>
                                <w:p w14:paraId="0CF52CEE" w14:textId="77777777" w:rsidR="002B4B43" w:rsidRPr="005959ED" w:rsidRDefault="002B4B43" w:rsidP="00284921">
                                  <w:pPr>
                                    <w:spacing w:after="0"/>
                                    <w:rPr>
                                      <w:rStyle w:val="Emphasis"/>
                                      <w:lang w:val="et-EE"/>
                                    </w:rPr>
                                  </w:pPr>
                                  <w:r w:rsidRPr="005959ED">
                                    <w:rPr>
                                      <w:rStyle w:val="Emphasis"/>
                                      <w:lang w:val="et-EE"/>
                                    </w:rPr>
                                    <w:t>Registrikood:</w:t>
                                  </w:r>
                                </w:p>
                              </w:tc>
                              <w:tc>
                                <w:tcPr>
                                  <w:tcW w:w="3966" w:type="dxa"/>
                                </w:tcPr>
                                <w:p w14:paraId="34C967CD" w14:textId="77777777" w:rsidR="002B4B43" w:rsidRPr="005959ED" w:rsidRDefault="002B4B43" w:rsidP="00284921">
                                  <w:pPr>
                                    <w:spacing w:after="0"/>
                                    <w:rPr>
                                      <w:rStyle w:val="Emphasis"/>
                                      <w:b/>
                                      <w:bCs/>
                                      <w:lang w:val="et-EE"/>
                                    </w:rPr>
                                  </w:pPr>
                                  <w:r w:rsidRPr="005959ED">
                                    <w:rPr>
                                      <w:rStyle w:val="Emphasis"/>
                                      <w:b/>
                                      <w:bCs/>
                                      <w:lang w:val="et-EE"/>
                                    </w:rPr>
                                    <w:t>11255795</w:t>
                                  </w:r>
                                </w:p>
                              </w:tc>
                            </w:tr>
                            <w:tr w:rsidR="008D3161" w:rsidRPr="005959ED" w14:paraId="3C21EEE6" w14:textId="77777777" w:rsidTr="0048640D">
                              <w:trPr>
                                <w:trHeight w:val="375"/>
                              </w:trPr>
                              <w:tc>
                                <w:tcPr>
                                  <w:tcW w:w="2419" w:type="dxa"/>
                                </w:tcPr>
                                <w:p w14:paraId="6A44E015" w14:textId="77777777" w:rsidR="002B4B43" w:rsidRPr="005959ED" w:rsidRDefault="002B4B43" w:rsidP="00284921">
                                  <w:pPr>
                                    <w:spacing w:after="0"/>
                                    <w:rPr>
                                      <w:rStyle w:val="Emphasis"/>
                                      <w:lang w:val="et-EE"/>
                                    </w:rPr>
                                  </w:pPr>
                                  <w:r w:rsidRPr="005959ED">
                                    <w:rPr>
                                      <w:rStyle w:val="Emphasis"/>
                                      <w:lang w:val="et-EE"/>
                                    </w:rPr>
                                    <w:t xml:space="preserve">Kuupäev: </w:t>
                                  </w:r>
                                </w:p>
                              </w:tc>
                              <w:tc>
                                <w:tcPr>
                                  <w:tcW w:w="3966" w:type="dxa"/>
                                </w:tcPr>
                                <w:p w14:paraId="6F5572CC" w14:textId="34728715" w:rsidR="002B4B43" w:rsidRPr="005959ED" w:rsidRDefault="001E4947" w:rsidP="00284921">
                                  <w:pPr>
                                    <w:spacing w:after="0"/>
                                    <w:rPr>
                                      <w:rStyle w:val="Emphasis"/>
                                      <w:b/>
                                      <w:bCs/>
                                      <w:lang w:val="et-EE"/>
                                    </w:rPr>
                                  </w:pPr>
                                  <w:r>
                                    <w:rPr>
                                      <w:rStyle w:val="Emphasis"/>
                                      <w:b/>
                                      <w:bCs/>
                                      <w:lang w:val="et-EE"/>
                                    </w:rPr>
                                    <w:t>02.03</w:t>
                                  </w:r>
                                  <w:r w:rsidR="00E04703">
                                    <w:rPr>
                                      <w:rStyle w:val="Emphasis"/>
                                      <w:b/>
                                      <w:bCs/>
                                      <w:lang w:val="et-EE"/>
                                    </w:rPr>
                                    <w:t>.202</w:t>
                                  </w:r>
                                  <w:r>
                                    <w:rPr>
                                      <w:rStyle w:val="Emphasis"/>
                                      <w:b/>
                                      <w:bCs/>
                                      <w:lang w:val="et-EE"/>
                                    </w:rPr>
                                    <w:t>6</w:t>
                                  </w:r>
                                </w:p>
                              </w:tc>
                            </w:tr>
                          </w:tbl>
                          <w:p w14:paraId="58FC1406" w14:textId="77777777" w:rsidR="002B4B43" w:rsidRPr="005959ED" w:rsidRDefault="002B4B43" w:rsidP="00284921">
                            <w:pPr>
                              <w:spacing w:after="0"/>
                              <w:rPr>
                                <w:rStyle w:val="Emphasis"/>
                                <w:lang w:val="et-E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406943" id="_x0000_t202" coordsize="21600,21600" o:spt="202" path="m,l,21600r21600,l21600,xe">
                <v:stroke joinstyle="miter"/>
                <v:path gradientshapeok="t" o:connecttype="rect"/>
              </v:shapetype>
              <v:shape id="Text Box 1" o:spid="_x0000_s1026" type="#_x0000_t202" style="position:absolute;left:0;text-align:left;margin-left:-30.45pt;margin-top:26.25pt;width:325.2pt;height:137.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" filled="f" stroked="f" strokeweight=".5pt">
                <v:textbox>
                  <w:txbxContent>
                    <w:tbl>
                      <w:tblPr>
                        <w:tblStyle w:val="TableGrid"/>
                        <w:tblOverlap w:val="never"/>
                        <w:tblW w:w="6385" w:type="dxa"/>
                        <w:tblInd w:w="-1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19"/>
                        <w:gridCol w:w="3966"/>
                      </w:tblGrid>
                      <w:tr w:rsidR="008D3161" w:rsidRPr="005959ED" w14:paraId="264318BC" w14:textId="77777777" w:rsidTr="0048640D">
                        <w:trPr>
                          <w:trHeight w:val="375"/>
                        </w:trPr>
                        <w:tc>
                          <w:tcPr>
                            <w:tcW w:w="2419" w:type="dxa"/>
                          </w:tcPr>
                          <w:p w14:paraId="69785C2C" w14:textId="77777777" w:rsidR="002B4B43" w:rsidRPr="005959ED" w:rsidRDefault="002B4B43" w:rsidP="00284921">
                            <w:pPr>
                              <w:spacing w:after="0"/>
                              <w:rPr>
                                <w:rStyle w:val="Emphasis"/>
                                <w:lang w:val="et-EE"/>
                              </w:rPr>
                            </w:pPr>
                            <w:r w:rsidRPr="005959ED">
                              <w:rPr>
                                <w:rStyle w:val="Emphasis"/>
                                <w:lang w:val="et-EE"/>
                              </w:rPr>
                              <w:t xml:space="preserve">Töö number: </w:t>
                            </w:r>
                          </w:p>
                        </w:tc>
                        <w:tc>
                          <w:tcPr>
                            <w:tcW w:w="3966" w:type="dxa"/>
                          </w:tcPr>
                          <w:p w14:paraId="4974F0B4" w14:textId="49E2AB33" w:rsidR="002B4B43" w:rsidRPr="005959ED" w:rsidRDefault="00663BC4" w:rsidP="00284921">
                            <w:pPr>
                              <w:spacing w:after="0"/>
                              <w:rPr>
                                <w:rStyle w:val="Emphasis"/>
                                <w:b/>
                                <w:bCs/>
                                <w:lang w:val="et-EE"/>
                              </w:rPr>
                            </w:pPr>
                            <w:r>
                              <w:rPr>
                                <w:rStyle w:val="Emphasis"/>
                                <w:b/>
                                <w:bCs/>
                                <w:lang w:val="et-EE"/>
                              </w:rPr>
                              <w:t>25000066</w:t>
                            </w:r>
                          </w:p>
                        </w:tc>
                      </w:tr>
                      <w:tr w:rsidR="008D3161" w:rsidRPr="005959ED" w14:paraId="10314DF3" w14:textId="77777777" w:rsidTr="0048640D">
                        <w:trPr>
                          <w:trHeight w:val="375"/>
                        </w:trPr>
                        <w:tc>
                          <w:tcPr>
                            <w:tcW w:w="2419" w:type="dxa"/>
                          </w:tcPr>
                          <w:p w14:paraId="7718BAFC" w14:textId="77777777" w:rsidR="002B4B43" w:rsidRPr="005959ED" w:rsidRDefault="002B4B43" w:rsidP="00284921">
                            <w:pPr>
                              <w:spacing w:after="0"/>
                              <w:rPr>
                                <w:rStyle w:val="Emphasis"/>
                                <w:lang w:val="et-EE"/>
                              </w:rPr>
                            </w:pPr>
                            <w:r w:rsidRPr="005959ED">
                              <w:rPr>
                                <w:rStyle w:val="Emphasis"/>
                                <w:lang w:val="et-EE"/>
                              </w:rPr>
                              <w:t xml:space="preserve">Tellija: </w:t>
                            </w:r>
                          </w:p>
                        </w:tc>
                        <w:tc>
                          <w:tcPr>
                            <w:tcW w:w="3966" w:type="dxa"/>
                          </w:tcPr>
                          <w:p w14:paraId="0ACA5BD2" w14:textId="36FF30A0" w:rsidR="002B4B43" w:rsidRPr="005959ED" w:rsidRDefault="00663BC4" w:rsidP="00284921">
                            <w:pPr>
                              <w:spacing w:after="0"/>
                              <w:rPr>
                                <w:rStyle w:val="Emphasis"/>
                                <w:b/>
                                <w:bCs/>
                                <w:lang w:val="et-EE"/>
                              </w:rPr>
                            </w:pPr>
                            <w:r>
                              <w:rPr>
                                <w:rStyle w:val="Emphasis"/>
                                <w:b/>
                                <w:bCs/>
                                <w:lang w:val="et-EE"/>
                              </w:rPr>
                              <w:t>AS Eesti Liinirongid</w:t>
                            </w:r>
                          </w:p>
                        </w:tc>
                      </w:tr>
                      <w:tr w:rsidR="008D3161" w:rsidRPr="005959ED" w14:paraId="1D923482" w14:textId="77777777" w:rsidTr="0048640D">
                        <w:trPr>
                          <w:trHeight w:val="1125"/>
                        </w:trPr>
                        <w:tc>
                          <w:tcPr>
                            <w:tcW w:w="2419" w:type="dxa"/>
                          </w:tcPr>
                          <w:p w14:paraId="4E8821C4" w14:textId="77777777" w:rsidR="002B4B43" w:rsidRPr="005959ED" w:rsidRDefault="002B4B43" w:rsidP="00284921">
                            <w:pPr>
                              <w:spacing w:after="0"/>
                              <w:rPr>
                                <w:rStyle w:val="Emphasis"/>
                                <w:lang w:val="et-EE"/>
                              </w:rPr>
                            </w:pPr>
                            <w:r w:rsidRPr="005959ED">
                              <w:rPr>
                                <w:rStyle w:val="Emphasis"/>
                                <w:lang w:val="et-EE"/>
                              </w:rPr>
                              <w:t xml:space="preserve">Konsultant: </w:t>
                            </w:r>
                          </w:p>
                        </w:tc>
                        <w:tc>
                          <w:tcPr>
                            <w:tcW w:w="3966" w:type="dxa"/>
                          </w:tcPr>
                          <w:p w14:paraId="578448C6" w14:textId="77777777" w:rsidR="002B4B43" w:rsidRPr="005959ED" w:rsidRDefault="002B4B43" w:rsidP="00284921">
                            <w:pPr>
                              <w:spacing w:after="0"/>
                              <w:rPr>
                                <w:rStyle w:val="Emphasis"/>
                                <w:b/>
                                <w:bCs/>
                                <w:lang w:val="et-EE"/>
                              </w:rPr>
                            </w:pPr>
                            <w:r w:rsidRPr="005959ED">
                              <w:rPr>
                                <w:rStyle w:val="Emphasis"/>
                                <w:b/>
                                <w:bCs/>
                                <w:lang w:val="et-EE"/>
                              </w:rPr>
                              <w:t>Skepast&amp;Puhkim OÜ</w:t>
                            </w:r>
                          </w:p>
                          <w:p w14:paraId="08E8B557" w14:textId="77777777" w:rsidR="002B4B43" w:rsidRPr="005959ED" w:rsidRDefault="002B4B43" w:rsidP="00284921">
                            <w:pPr>
                              <w:spacing w:after="0"/>
                              <w:rPr>
                                <w:rStyle w:val="Emphasis"/>
                                <w:b/>
                                <w:bCs/>
                                <w:lang w:val="et-EE"/>
                              </w:rPr>
                            </w:pPr>
                            <w:r w:rsidRPr="005959ED">
                              <w:rPr>
                                <w:rStyle w:val="Emphasis"/>
                                <w:b/>
                                <w:bCs/>
                                <w:lang w:val="et-EE"/>
                              </w:rPr>
                              <w:t>Laki põik 2, 12915 Tallinn</w:t>
                            </w:r>
                          </w:p>
                          <w:p w14:paraId="6281832D" w14:textId="77777777" w:rsidR="002B4B43" w:rsidRPr="005959ED" w:rsidRDefault="002B4B43" w:rsidP="00284921">
                            <w:pPr>
                              <w:spacing w:after="0"/>
                              <w:rPr>
                                <w:rStyle w:val="Emphasis"/>
                                <w:b/>
                                <w:bCs/>
                                <w:lang w:val="et-EE"/>
                              </w:rPr>
                            </w:pPr>
                            <w:r w:rsidRPr="005959ED">
                              <w:rPr>
                                <w:rStyle w:val="Emphasis"/>
                                <w:b/>
                                <w:bCs/>
                                <w:lang w:val="et-EE"/>
                              </w:rPr>
                              <w:t>+372 664 5808; info@skpk.ee</w:t>
                            </w:r>
                          </w:p>
                        </w:tc>
                      </w:tr>
                      <w:tr w:rsidR="008D3161" w:rsidRPr="005959ED" w14:paraId="2D9FE5EF" w14:textId="77777777" w:rsidTr="0048640D">
                        <w:trPr>
                          <w:trHeight w:val="375"/>
                        </w:trPr>
                        <w:tc>
                          <w:tcPr>
                            <w:tcW w:w="2419" w:type="dxa"/>
                          </w:tcPr>
                          <w:p w14:paraId="0CF52CEE" w14:textId="77777777" w:rsidR="002B4B43" w:rsidRPr="005959ED" w:rsidRDefault="002B4B43" w:rsidP="00284921">
                            <w:pPr>
                              <w:spacing w:after="0"/>
                              <w:rPr>
                                <w:rStyle w:val="Emphasis"/>
                                <w:lang w:val="et-EE"/>
                              </w:rPr>
                            </w:pPr>
                            <w:r w:rsidRPr="005959ED">
                              <w:rPr>
                                <w:rStyle w:val="Emphasis"/>
                                <w:lang w:val="et-EE"/>
                              </w:rPr>
                              <w:t>Registrikood:</w:t>
                            </w:r>
                          </w:p>
                        </w:tc>
                        <w:tc>
                          <w:tcPr>
                            <w:tcW w:w="3966" w:type="dxa"/>
                          </w:tcPr>
                          <w:p w14:paraId="34C967CD" w14:textId="77777777" w:rsidR="002B4B43" w:rsidRPr="005959ED" w:rsidRDefault="002B4B43" w:rsidP="00284921">
                            <w:pPr>
                              <w:spacing w:after="0"/>
                              <w:rPr>
                                <w:rStyle w:val="Emphasis"/>
                                <w:b/>
                                <w:bCs/>
                                <w:lang w:val="et-EE"/>
                              </w:rPr>
                            </w:pPr>
                            <w:r w:rsidRPr="005959ED">
                              <w:rPr>
                                <w:rStyle w:val="Emphasis"/>
                                <w:b/>
                                <w:bCs/>
                                <w:lang w:val="et-EE"/>
                              </w:rPr>
                              <w:t>11255795</w:t>
                            </w:r>
                          </w:p>
                        </w:tc>
                      </w:tr>
                      <w:tr w:rsidR="008D3161" w:rsidRPr="005959ED" w14:paraId="3C21EEE6" w14:textId="77777777" w:rsidTr="0048640D">
                        <w:trPr>
                          <w:trHeight w:val="375"/>
                        </w:trPr>
                        <w:tc>
                          <w:tcPr>
                            <w:tcW w:w="2419" w:type="dxa"/>
                          </w:tcPr>
                          <w:p w14:paraId="6A44E015" w14:textId="77777777" w:rsidR="002B4B43" w:rsidRPr="005959ED" w:rsidRDefault="002B4B43" w:rsidP="00284921">
                            <w:pPr>
                              <w:spacing w:after="0"/>
                              <w:rPr>
                                <w:rStyle w:val="Emphasis"/>
                                <w:lang w:val="et-EE"/>
                              </w:rPr>
                            </w:pPr>
                            <w:r w:rsidRPr="005959ED">
                              <w:rPr>
                                <w:rStyle w:val="Emphasis"/>
                                <w:lang w:val="et-EE"/>
                              </w:rPr>
                              <w:t xml:space="preserve">Kuupäev: </w:t>
                            </w:r>
                          </w:p>
                        </w:tc>
                        <w:tc>
                          <w:tcPr>
                            <w:tcW w:w="3966" w:type="dxa"/>
                          </w:tcPr>
                          <w:p w14:paraId="6F5572CC" w14:textId="34728715" w:rsidR="002B4B43" w:rsidRPr="005959ED" w:rsidRDefault="001E4947" w:rsidP="00284921">
                            <w:pPr>
                              <w:spacing w:after="0"/>
                              <w:rPr>
                                <w:rStyle w:val="Emphasis"/>
                                <w:b/>
                                <w:bCs/>
                                <w:lang w:val="et-EE"/>
                              </w:rPr>
                            </w:pPr>
                            <w:r>
                              <w:rPr>
                                <w:rStyle w:val="Emphasis"/>
                                <w:b/>
                                <w:bCs/>
                                <w:lang w:val="et-EE"/>
                              </w:rPr>
                              <w:t>02.03</w:t>
                            </w:r>
                            <w:r w:rsidR="00E04703">
                              <w:rPr>
                                <w:rStyle w:val="Emphasis"/>
                                <w:b/>
                                <w:bCs/>
                                <w:lang w:val="et-EE"/>
                              </w:rPr>
                              <w:t>.202</w:t>
                            </w:r>
                            <w:r>
                              <w:rPr>
                                <w:rStyle w:val="Emphasis"/>
                                <w:b/>
                                <w:bCs/>
                                <w:lang w:val="et-EE"/>
                              </w:rPr>
                              <w:t>6</w:t>
                            </w:r>
                          </w:p>
                        </w:tc>
                      </w:tr>
                    </w:tbl>
                    <w:p w14:paraId="58FC1406" w14:textId="77777777" w:rsidR="002B4B43" w:rsidRPr="005959ED" w:rsidRDefault="002B4B43" w:rsidP="00284921">
                      <w:pPr>
                        <w:spacing w:after="0"/>
                        <w:rPr>
                          <w:rStyle w:val="Emphasis"/>
                          <w:lang w:val="et-EE"/>
                        </w:rPr>
                      </w:pPr>
                    </w:p>
                  </w:txbxContent>
                </v:textbox>
                <w10:wrap anchory="page"/>
              </v:shape>
            </w:pict>
          </mc:Fallback>
        </mc:AlternateContent>
      </w:r>
    </w:p>
    <w:p w14:paraId="02CF6864" w14:textId="2819C24C" w:rsidR="002B4B43" w:rsidRPr="005959ED" w:rsidRDefault="002B4B43" w:rsidP="006B3500">
      <w:pPr>
        <w:jc w:val="both"/>
      </w:pPr>
    </w:p>
    <w:p w14:paraId="7ECED4BF" w14:textId="5226C032" w:rsidR="002B4B43" w:rsidRPr="005959ED" w:rsidRDefault="002B4B43" w:rsidP="006B3500">
      <w:pPr>
        <w:jc w:val="both"/>
      </w:pPr>
    </w:p>
    <w:p w14:paraId="07ABA602" w14:textId="77777777" w:rsidR="008D3161" w:rsidRPr="005959ED" w:rsidRDefault="008D3161" w:rsidP="006B3500">
      <w:pPr>
        <w:jc w:val="both"/>
      </w:pPr>
    </w:p>
    <w:p w14:paraId="721C67DA" w14:textId="77777777" w:rsidR="0048640D" w:rsidRDefault="00663BC4" w:rsidP="006B3500">
      <w:pPr>
        <w:pStyle w:val="Quote"/>
        <w:spacing w:line="240" w:lineRule="auto"/>
        <w:jc w:val="both"/>
      </w:pPr>
      <w:r>
        <w:t>Soodevahe hooldusdepoo DP</w:t>
      </w:r>
      <w:r w:rsidR="002B4B43" w:rsidRPr="005959ED">
        <w:t xml:space="preserve">  </w:t>
      </w:r>
    </w:p>
    <w:p w14:paraId="39A64B62" w14:textId="77777777" w:rsidR="002B4B43" w:rsidRPr="005959ED" w:rsidRDefault="002B4B43" w:rsidP="006B3500">
      <w:pPr>
        <w:jc w:val="both"/>
      </w:pPr>
    </w:p>
    <w:p w14:paraId="5D897628" w14:textId="4B5CEA3A" w:rsidR="002B4B43" w:rsidRPr="005959ED" w:rsidRDefault="00663BC4" w:rsidP="006B3500">
      <w:pPr>
        <w:pStyle w:val="IntenseQuote"/>
        <w:jc w:val="both"/>
      </w:pPr>
      <w:r>
        <w:t>Algatamise ettepanek</w:t>
      </w:r>
    </w:p>
    <w:p w14:paraId="10D1FEAD" w14:textId="77777777" w:rsidR="0092218B" w:rsidRDefault="0092218B" w:rsidP="006B3500">
      <w:pPr>
        <w:jc w:val="both"/>
      </w:pPr>
    </w:p>
    <w:p w14:paraId="7627AEB7" w14:textId="77777777" w:rsidR="0092218B" w:rsidRDefault="0092218B" w:rsidP="006B3500">
      <w:pPr>
        <w:jc w:val="both"/>
      </w:pPr>
    </w:p>
    <w:p w14:paraId="588AC734" w14:textId="77777777" w:rsidR="0092218B" w:rsidRDefault="0092218B" w:rsidP="006B3500">
      <w:pPr>
        <w:jc w:val="both"/>
      </w:pPr>
    </w:p>
    <w:p w14:paraId="76B355A7" w14:textId="77777777" w:rsidR="0092218B" w:rsidRDefault="0092218B" w:rsidP="006B3500">
      <w:pPr>
        <w:jc w:val="both"/>
      </w:pPr>
    </w:p>
    <w:p w14:paraId="1E0FC32E" w14:textId="77777777" w:rsidR="0092218B" w:rsidRDefault="0092218B" w:rsidP="006B3500">
      <w:pPr>
        <w:jc w:val="both"/>
      </w:pPr>
    </w:p>
    <w:p w14:paraId="2E777301" w14:textId="60D2CAD0" w:rsidR="005959ED" w:rsidRDefault="005959ED" w:rsidP="006B3500">
      <w:pPr>
        <w:autoSpaceDE/>
        <w:autoSpaceDN/>
        <w:adjustRightInd/>
        <w:spacing w:after="160"/>
        <w:jc w:val="both"/>
      </w:pPr>
      <w:r w:rsidRPr="005959ED">
        <w:rPr>
          <w:noProof/>
        </w:rPr>
        <mc:AlternateContent>
          <mc:Choice Requires="wps">
            <w:drawing>
              <wp:anchor distT="0" distB="0" distL="114300" distR="114300" simplePos="0" relativeHeight="251656192" behindDoc="0" locked="1" layoutInCell="1" allowOverlap="1" wp14:anchorId="43741E50" wp14:editId="706A2033">
                <wp:simplePos x="0" y="0"/>
                <wp:positionH relativeFrom="column">
                  <wp:posOffset>-424180</wp:posOffset>
                </wp:positionH>
                <wp:positionV relativeFrom="page">
                  <wp:posOffset>8970010</wp:posOffset>
                </wp:positionV>
                <wp:extent cx="5001260" cy="1426210"/>
                <wp:effectExtent l="0" t="0" r="0" b="2540"/>
                <wp:wrapNone/>
                <wp:docPr id="1911270761" name="Text Box 1"/>
                <wp:cNvGraphicFramePr/>
                <a:graphic xmlns:a="http://schemas.openxmlformats.org/drawingml/2006/main">
                  <a:graphicData uri="http://schemas.microsoft.com/office/word/2010/wordprocessingShape">
                    <wps:wsp>
                      <wps:cNvSpPr txBox="1"/>
                      <wps:spPr>
                        <a:xfrm>
                          <a:off x="0" y="0"/>
                          <a:ext cx="5001260" cy="1426210"/>
                        </a:xfrm>
                        <a:prstGeom prst="rect">
                          <a:avLst/>
                        </a:prstGeom>
                        <a:noFill/>
                        <a:ln w="6350">
                          <a:noFill/>
                        </a:ln>
                      </wps:spPr>
                      <wps:txbx>
                        <w:txbxContent>
                          <w:tbl>
                            <w:tblPr>
                              <w:tblStyle w:val="TableGrid"/>
                              <w:tblW w:w="8579" w:type="dxa"/>
                              <w:tblInd w:w="-1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06"/>
                              <w:gridCol w:w="5473"/>
                            </w:tblGrid>
                            <w:tr w:rsidR="008D3161" w:rsidRPr="005959ED" w14:paraId="422B83F7" w14:textId="77777777" w:rsidTr="008D3161">
                              <w:trPr>
                                <w:trHeight w:val="391"/>
                              </w:trPr>
                              <w:tc>
                                <w:tcPr>
                                  <w:tcW w:w="3106" w:type="dxa"/>
                                </w:tcPr>
                                <w:p w14:paraId="67D5E78B" w14:textId="77777777" w:rsidR="002B4B43" w:rsidRPr="00245869" w:rsidRDefault="002B4B43" w:rsidP="00245869">
                                  <w:pPr>
                                    <w:spacing w:after="0"/>
                                    <w:rPr>
                                      <w:rStyle w:val="Emphasis"/>
                                      <w:b/>
                                      <w:bCs/>
                                      <w:sz w:val="22"/>
                                      <w:szCs w:val="22"/>
                                      <w:lang w:val="et-EE"/>
                                    </w:rPr>
                                  </w:pPr>
                                  <w:bookmarkStart w:id="0" w:name="_Toc205817477"/>
                                  <w:r w:rsidRPr="00245869">
                                    <w:rPr>
                                      <w:rStyle w:val="Emphasis"/>
                                      <w:sz w:val="22"/>
                                      <w:szCs w:val="22"/>
                                      <w:lang w:val="et-EE"/>
                                    </w:rPr>
                                    <w:t>Versioon:</w:t>
                                  </w:r>
                                  <w:bookmarkEnd w:id="0"/>
                                </w:p>
                              </w:tc>
                              <w:tc>
                                <w:tcPr>
                                  <w:tcW w:w="5473" w:type="dxa"/>
                                </w:tcPr>
                                <w:p w14:paraId="14209CC9" w14:textId="77777777" w:rsidR="002B4B43" w:rsidRPr="00245869" w:rsidRDefault="002B4B43" w:rsidP="00245869">
                                  <w:pPr>
                                    <w:spacing w:after="0"/>
                                    <w:rPr>
                                      <w:rStyle w:val="Emphasis"/>
                                      <w:b/>
                                      <w:bCs/>
                                      <w:sz w:val="22"/>
                                      <w:szCs w:val="22"/>
                                      <w:lang w:val="et-EE"/>
                                    </w:rPr>
                                  </w:pPr>
                                  <w:bookmarkStart w:id="1" w:name="_Toc205817478"/>
                                  <w:r w:rsidRPr="00245869">
                                    <w:rPr>
                                      <w:rStyle w:val="Emphasis"/>
                                      <w:b/>
                                      <w:bCs/>
                                      <w:sz w:val="22"/>
                                      <w:szCs w:val="22"/>
                                      <w:lang w:val="et-EE"/>
                                    </w:rPr>
                                    <w:t>1</w:t>
                                  </w:r>
                                  <w:bookmarkEnd w:id="1"/>
                                </w:p>
                              </w:tc>
                            </w:tr>
                            <w:tr w:rsidR="008D3161" w:rsidRPr="005959ED" w14:paraId="4349CAE2" w14:textId="77777777" w:rsidTr="008D3161">
                              <w:trPr>
                                <w:trHeight w:val="391"/>
                              </w:trPr>
                              <w:tc>
                                <w:tcPr>
                                  <w:tcW w:w="3106" w:type="dxa"/>
                                </w:tcPr>
                                <w:p w14:paraId="1A72765F" w14:textId="77777777" w:rsidR="002B4B43" w:rsidRPr="00245869" w:rsidRDefault="002B4B43" w:rsidP="00245869">
                                  <w:pPr>
                                    <w:spacing w:after="0"/>
                                    <w:rPr>
                                      <w:rStyle w:val="Emphasis"/>
                                      <w:b/>
                                      <w:bCs/>
                                      <w:sz w:val="22"/>
                                      <w:szCs w:val="22"/>
                                      <w:lang w:val="et-EE"/>
                                    </w:rPr>
                                  </w:pPr>
                                  <w:bookmarkStart w:id="2" w:name="_Toc205817479"/>
                                  <w:r w:rsidRPr="00245869">
                                    <w:rPr>
                                      <w:rStyle w:val="Emphasis"/>
                                      <w:sz w:val="22"/>
                                      <w:szCs w:val="22"/>
                                      <w:lang w:val="et-EE"/>
                                    </w:rPr>
                                    <w:t>Kuupäev:</w:t>
                                  </w:r>
                                  <w:bookmarkEnd w:id="2"/>
                                </w:p>
                              </w:tc>
                              <w:tc>
                                <w:tcPr>
                                  <w:tcW w:w="5473" w:type="dxa"/>
                                </w:tcPr>
                                <w:p w14:paraId="3433D39C" w14:textId="53F42069" w:rsidR="002B4B43" w:rsidRPr="00245869" w:rsidRDefault="001E4947" w:rsidP="00245869">
                                  <w:pPr>
                                    <w:spacing w:after="0"/>
                                    <w:rPr>
                                      <w:rStyle w:val="Emphasis"/>
                                      <w:b/>
                                      <w:bCs/>
                                      <w:sz w:val="22"/>
                                      <w:szCs w:val="22"/>
                                      <w:lang w:val="et-EE"/>
                                    </w:rPr>
                                  </w:pPr>
                                  <w:bookmarkStart w:id="3" w:name="_Toc205817480"/>
                                  <w:r>
                                    <w:rPr>
                                      <w:rStyle w:val="Emphasis"/>
                                      <w:b/>
                                      <w:bCs/>
                                      <w:sz w:val="22"/>
                                      <w:szCs w:val="22"/>
                                      <w:lang w:val="et-EE"/>
                                    </w:rPr>
                                    <w:t>02.03</w:t>
                                  </w:r>
                                  <w:r w:rsidR="00663BC4" w:rsidRPr="00245869">
                                    <w:rPr>
                                      <w:rStyle w:val="Emphasis"/>
                                      <w:b/>
                                      <w:bCs/>
                                      <w:sz w:val="22"/>
                                      <w:szCs w:val="22"/>
                                      <w:lang w:val="et-EE"/>
                                    </w:rPr>
                                    <w:t>.202</w:t>
                                  </w:r>
                                  <w:r>
                                    <w:rPr>
                                      <w:rStyle w:val="Emphasis"/>
                                      <w:b/>
                                      <w:bCs/>
                                      <w:sz w:val="22"/>
                                      <w:szCs w:val="22"/>
                                      <w:lang w:val="et-EE"/>
                                    </w:rPr>
                                    <w:t>6</w:t>
                                  </w:r>
                                  <w:bookmarkEnd w:id="3"/>
                                </w:p>
                              </w:tc>
                            </w:tr>
                            <w:tr w:rsidR="008D3161" w:rsidRPr="005959ED" w14:paraId="7DBF5DEC" w14:textId="77777777" w:rsidTr="008D3161">
                              <w:trPr>
                                <w:trHeight w:val="391"/>
                              </w:trPr>
                              <w:tc>
                                <w:tcPr>
                                  <w:tcW w:w="3106" w:type="dxa"/>
                                </w:tcPr>
                                <w:p w14:paraId="00F91753" w14:textId="77777777" w:rsidR="002B4B43" w:rsidRPr="00245869" w:rsidRDefault="002B4B43" w:rsidP="00245869">
                                  <w:pPr>
                                    <w:spacing w:after="0"/>
                                    <w:rPr>
                                      <w:rStyle w:val="Emphasis"/>
                                      <w:b/>
                                      <w:bCs/>
                                      <w:sz w:val="22"/>
                                      <w:szCs w:val="22"/>
                                      <w:lang w:val="et-EE"/>
                                    </w:rPr>
                                  </w:pPr>
                                  <w:bookmarkStart w:id="4" w:name="_Toc205817481"/>
                                  <w:r w:rsidRPr="00245869">
                                    <w:rPr>
                                      <w:rStyle w:val="Emphasis"/>
                                      <w:sz w:val="22"/>
                                      <w:szCs w:val="22"/>
                                      <w:lang w:val="et-EE"/>
                                    </w:rPr>
                                    <w:t>Koostanud:</w:t>
                                  </w:r>
                                  <w:bookmarkEnd w:id="4"/>
                                </w:p>
                              </w:tc>
                              <w:tc>
                                <w:tcPr>
                                  <w:tcW w:w="5473" w:type="dxa"/>
                                </w:tcPr>
                                <w:p w14:paraId="6F0068BF" w14:textId="334A309E" w:rsidR="002B4B43" w:rsidRPr="00245869" w:rsidRDefault="00663BC4" w:rsidP="00245869">
                                  <w:pPr>
                                    <w:spacing w:after="0"/>
                                    <w:rPr>
                                      <w:rStyle w:val="Emphasis"/>
                                      <w:b/>
                                      <w:bCs/>
                                      <w:sz w:val="22"/>
                                      <w:szCs w:val="22"/>
                                      <w:lang w:val="et-EE"/>
                                    </w:rPr>
                                  </w:pPr>
                                  <w:bookmarkStart w:id="5" w:name="_Toc205817482"/>
                                  <w:r w:rsidRPr="00245869">
                                    <w:rPr>
                                      <w:rStyle w:val="Emphasis"/>
                                      <w:b/>
                                      <w:bCs/>
                                      <w:sz w:val="22"/>
                                      <w:szCs w:val="22"/>
                                      <w:lang w:val="et-EE"/>
                                    </w:rPr>
                                    <w:t>Piret Kirs</w:t>
                                  </w:r>
                                  <w:bookmarkEnd w:id="5"/>
                                </w:p>
                              </w:tc>
                            </w:tr>
                            <w:tr w:rsidR="008D3161" w:rsidRPr="005959ED" w14:paraId="7637626C" w14:textId="77777777" w:rsidTr="008D3161">
                              <w:trPr>
                                <w:trHeight w:val="391"/>
                              </w:trPr>
                              <w:tc>
                                <w:tcPr>
                                  <w:tcW w:w="3106" w:type="dxa"/>
                                </w:tcPr>
                                <w:p w14:paraId="318319C0" w14:textId="77777777" w:rsidR="002B4B43" w:rsidRPr="00245869" w:rsidRDefault="002B4B43" w:rsidP="00245869">
                                  <w:pPr>
                                    <w:spacing w:after="0"/>
                                    <w:rPr>
                                      <w:rStyle w:val="Emphasis"/>
                                      <w:b/>
                                      <w:bCs/>
                                      <w:sz w:val="22"/>
                                      <w:szCs w:val="22"/>
                                      <w:lang w:val="et-EE"/>
                                    </w:rPr>
                                  </w:pPr>
                                  <w:bookmarkStart w:id="6" w:name="_Toc205817483"/>
                                  <w:r w:rsidRPr="00245869">
                                    <w:rPr>
                                      <w:rStyle w:val="Emphasis"/>
                                      <w:sz w:val="22"/>
                                      <w:szCs w:val="22"/>
                                      <w:lang w:val="et-EE"/>
                                    </w:rPr>
                                    <w:t>Kontrollinud:</w:t>
                                  </w:r>
                                  <w:bookmarkEnd w:id="6"/>
                                </w:p>
                              </w:tc>
                              <w:tc>
                                <w:tcPr>
                                  <w:tcW w:w="5473" w:type="dxa"/>
                                </w:tcPr>
                                <w:p w14:paraId="0D7FADB3" w14:textId="33EFDBE3" w:rsidR="002B4B43" w:rsidRPr="00245869" w:rsidRDefault="00663BC4" w:rsidP="00245869">
                                  <w:pPr>
                                    <w:spacing w:after="0"/>
                                    <w:rPr>
                                      <w:rStyle w:val="Emphasis"/>
                                      <w:b/>
                                      <w:bCs/>
                                      <w:sz w:val="22"/>
                                      <w:szCs w:val="22"/>
                                      <w:lang w:val="et-EE"/>
                                    </w:rPr>
                                  </w:pPr>
                                  <w:bookmarkStart w:id="7" w:name="_Toc205817484"/>
                                  <w:r w:rsidRPr="00245869">
                                    <w:rPr>
                                      <w:rStyle w:val="Emphasis"/>
                                      <w:b/>
                                      <w:bCs/>
                                      <w:sz w:val="22"/>
                                      <w:szCs w:val="22"/>
                                      <w:lang w:val="et-EE"/>
                                    </w:rPr>
                                    <w:t>Anni Konsap</w:t>
                                  </w:r>
                                  <w:bookmarkEnd w:id="7"/>
                                </w:p>
                              </w:tc>
                            </w:tr>
                            <w:tr w:rsidR="008D3161" w:rsidRPr="005959ED" w14:paraId="2BD4F8E6" w14:textId="77777777" w:rsidTr="008D3161">
                              <w:trPr>
                                <w:trHeight w:val="391"/>
                              </w:trPr>
                              <w:tc>
                                <w:tcPr>
                                  <w:tcW w:w="3106" w:type="dxa"/>
                                </w:tcPr>
                                <w:p w14:paraId="45C7C47E" w14:textId="77777777" w:rsidR="002B4B43" w:rsidRPr="00245869" w:rsidRDefault="002B4B43" w:rsidP="00245869">
                                  <w:pPr>
                                    <w:spacing w:after="0"/>
                                    <w:rPr>
                                      <w:rStyle w:val="Emphasis"/>
                                      <w:b/>
                                      <w:bCs/>
                                      <w:sz w:val="22"/>
                                      <w:szCs w:val="22"/>
                                      <w:lang w:val="et-EE"/>
                                    </w:rPr>
                                  </w:pPr>
                                  <w:bookmarkStart w:id="8" w:name="_Toc205817485"/>
                                  <w:r w:rsidRPr="00245869">
                                    <w:rPr>
                                      <w:rStyle w:val="Emphasis"/>
                                      <w:sz w:val="22"/>
                                      <w:szCs w:val="22"/>
                                      <w:lang w:val="et-EE"/>
                                    </w:rPr>
                                    <w:t>Kooskõlastanud:</w:t>
                                  </w:r>
                                  <w:bookmarkEnd w:id="8"/>
                                </w:p>
                              </w:tc>
                              <w:tc>
                                <w:tcPr>
                                  <w:tcW w:w="5473" w:type="dxa"/>
                                </w:tcPr>
                                <w:p w14:paraId="1BC9E7F9" w14:textId="199292CC" w:rsidR="002B4B43" w:rsidRPr="00245869" w:rsidRDefault="002B4B43" w:rsidP="00245869">
                                  <w:pPr>
                                    <w:spacing w:after="0"/>
                                    <w:rPr>
                                      <w:rStyle w:val="Emphasis"/>
                                      <w:sz w:val="22"/>
                                      <w:szCs w:val="22"/>
                                      <w:lang w:val="et-EE"/>
                                    </w:rPr>
                                  </w:pPr>
                                </w:p>
                              </w:tc>
                            </w:tr>
                          </w:tbl>
                          <w:p w14:paraId="43D1641D" w14:textId="77777777" w:rsidR="002B4B43" w:rsidRPr="005959ED" w:rsidRDefault="002B4B43" w:rsidP="00245869">
                            <w:pPr>
                              <w:spacing w:after="0"/>
                              <w:rPr>
                                <w:rStyle w:val="Emphasis"/>
                                <w:lang w:val="et-E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741E50" id="_x0000_s1027" type="#_x0000_t202" style="position:absolute;left:0;text-align:left;margin-left:-33.4pt;margin-top:706.3pt;width:393.8pt;height:112.3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" filled="f" stroked="f" strokeweight=".5pt">
                <v:textbox>
                  <w:txbxContent>
                    <w:tbl>
                      <w:tblPr>
                        <w:tblStyle w:val="TableGrid"/>
                        <w:tblW w:w="8579" w:type="dxa"/>
                        <w:tblInd w:w="-1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06"/>
                        <w:gridCol w:w="5473"/>
                      </w:tblGrid>
                      <w:tr w:rsidR="008D3161" w:rsidRPr="005959ED" w14:paraId="422B83F7" w14:textId="77777777" w:rsidTr="008D3161">
                        <w:trPr>
                          <w:trHeight w:val="391"/>
                        </w:trPr>
                        <w:tc>
                          <w:tcPr>
                            <w:tcW w:w="3106" w:type="dxa"/>
                          </w:tcPr>
                          <w:p w14:paraId="67D5E78B" w14:textId="77777777" w:rsidR="002B4B43" w:rsidRPr="00245869" w:rsidRDefault="002B4B43" w:rsidP="00245869">
                            <w:pPr>
                              <w:spacing w:after="0"/>
                              <w:rPr>
                                <w:rStyle w:val="Emphasis"/>
                                <w:b/>
                                <w:bCs/>
                                <w:sz w:val="22"/>
                                <w:szCs w:val="22"/>
                                <w:lang w:val="et-EE"/>
                              </w:rPr>
                            </w:pPr>
                            <w:bookmarkStart w:id="9" w:name="_Toc205817477"/>
                            <w:r w:rsidRPr="00245869">
                              <w:rPr>
                                <w:rStyle w:val="Emphasis"/>
                                <w:sz w:val="22"/>
                                <w:szCs w:val="22"/>
                                <w:lang w:val="et-EE"/>
                              </w:rPr>
                              <w:t>Versioon:</w:t>
                            </w:r>
                            <w:bookmarkEnd w:id="9"/>
                          </w:p>
                        </w:tc>
                        <w:tc>
                          <w:tcPr>
                            <w:tcW w:w="5473" w:type="dxa"/>
                          </w:tcPr>
                          <w:p w14:paraId="14209CC9" w14:textId="77777777" w:rsidR="002B4B43" w:rsidRPr="00245869" w:rsidRDefault="002B4B43" w:rsidP="00245869">
                            <w:pPr>
                              <w:spacing w:after="0"/>
                              <w:rPr>
                                <w:rStyle w:val="Emphasis"/>
                                <w:b/>
                                <w:bCs/>
                                <w:sz w:val="22"/>
                                <w:szCs w:val="22"/>
                                <w:lang w:val="et-EE"/>
                              </w:rPr>
                            </w:pPr>
                            <w:bookmarkStart w:id="10" w:name="_Toc205817478"/>
                            <w:r w:rsidRPr="00245869">
                              <w:rPr>
                                <w:rStyle w:val="Emphasis"/>
                                <w:b/>
                                <w:bCs/>
                                <w:sz w:val="22"/>
                                <w:szCs w:val="22"/>
                                <w:lang w:val="et-EE"/>
                              </w:rPr>
                              <w:t>1</w:t>
                            </w:r>
                            <w:bookmarkEnd w:id="10"/>
                          </w:p>
                        </w:tc>
                      </w:tr>
                      <w:tr w:rsidR="008D3161" w:rsidRPr="005959ED" w14:paraId="4349CAE2" w14:textId="77777777" w:rsidTr="008D3161">
                        <w:trPr>
                          <w:trHeight w:val="391"/>
                        </w:trPr>
                        <w:tc>
                          <w:tcPr>
                            <w:tcW w:w="3106" w:type="dxa"/>
                          </w:tcPr>
                          <w:p w14:paraId="1A72765F" w14:textId="77777777" w:rsidR="002B4B43" w:rsidRPr="00245869" w:rsidRDefault="002B4B43" w:rsidP="00245869">
                            <w:pPr>
                              <w:spacing w:after="0"/>
                              <w:rPr>
                                <w:rStyle w:val="Emphasis"/>
                                <w:b/>
                                <w:bCs/>
                                <w:sz w:val="22"/>
                                <w:szCs w:val="22"/>
                                <w:lang w:val="et-EE"/>
                              </w:rPr>
                            </w:pPr>
                            <w:bookmarkStart w:id="11" w:name="_Toc205817479"/>
                            <w:r w:rsidRPr="00245869">
                              <w:rPr>
                                <w:rStyle w:val="Emphasis"/>
                                <w:sz w:val="22"/>
                                <w:szCs w:val="22"/>
                                <w:lang w:val="et-EE"/>
                              </w:rPr>
                              <w:t>Kuupäev:</w:t>
                            </w:r>
                            <w:bookmarkEnd w:id="11"/>
                          </w:p>
                        </w:tc>
                        <w:tc>
                          <w:tcPr>
                            <w:tcW w:w="5473" w:type="dxa"/>
                          </w:tcPr>
                          <w:p w14:paraId="3433D39C" w14:textId="53F42069" w:rsidR="002B4B43" w:rsidRPr="00245869" w:rsidRDefault="001E4947" w:rsidP="00245869">
                            <w:pPr>
                              <w:spacing w:after="0"/>
                              <w:rPr>
                                <w:rStyle w:val="Emphasis"/>
                                <w:b/>
                                <w:bCs/>
                                <w:sz w:val="22"/>
                                <w:szCs w:val="22"/>
                                <w:lang w:val="et-EE"/>
                              </w:rPr>
                            </w:pPr>
                            <w:bookmarkStart w:id="12" w:name="_Toc205817480"/>
                            <w:r>
                              <w:rPr>
                                <w:rStyle w:val="Emphasis"/>
                                <w:b/>
                                <w:bCs/>
                                <w:sz w:val="22"/>
                                <w:szCs w:val="22"/>
                                <w:lang w:val="et-EE"/>
                              </w:rPr>
                              <w:t>02.03</w:t>
                            </w:r>
                            <w:r w:rsidR="00663BC4" w:rsidRPr="00245869">
                              <w:rPr>
                                <w:rStyle w:val="Emphasis"/>
                                <w:b/>
                                <w:bCs/>
                                <w:sz w:val="22"/>
                                <w:szCs w:val="22"/>
                                <w:lang w:val="et-EE"/>
                              </w:rPr>
                              <w:t>.202</w:t>
                            </w:r>
                            <w:r>
                              <w:rPr>
                                <w:rStyle w:val="Emphasis"/>
                                <w:b/>
                                <w:bCs/>
                                <w:sz w:val="22"/>
                                <w:szCs w:val="22"/>
                                <w:lang w:val="et-EE"/>
                              </w:rPr>
                              <w:t>6</w:t>
                            </w:r>
                            <w:bookmarkEnd w:id="12"/>
                          </w:p>
                        </w:tc>
                      </w:tr>
                      <w:tr w:rsidR="008D3161" w:rsidRPr="005959ED" w14:paraId="7DBF5DEC" w14:textId="77777777" w:rsidTr="008D3161">
                        <w:trPr>
                          <w:trHeight w:val="391"/>
                        </w:trPr>
                        <w:tc>
                          <w:tcPr>
                            <w:tcW w:w="3106" w:type="dxa"/>
                          </w:tcPr>
                          <w:p w14:paraId="00F91753" w14:textId="77777777" w:rsidR="002B4B43" w:rsidRPr="00245869" w:rsidRDefault="002B4B43" w:rsidP="00245869">
                            <w:pPr>
                              <w:spacing w:after="0"/>
                              <w:rPr>
                                <w:rStyle w:val="Emphasis"/>
                                <w:b/>
                                <w:bCs/>
                                <w:sz w:val="22"/>
                                <w:szCs w:val="22"/>
                                <w:lang w:val="et-EE"/>
                              </w:rPr>
                            </w:pPr>
                            <w:bookmarkStart w:id="13" w:name="_Toc205817481"/>
                            <w:r w:rsidRPr="00245869">
                              <w:rPr>
                                <w:rStyle w:val="Emphasis"/>
                                <w:sz w:val="22"/>
                                <w:szCs w:val="22"/>
                                <w:lang w:val="et-EE"/>
                              </w:rPr>
                              <w:t>Koostanud:</w:t>
                            </w:r>
                            <w:bookmarkEnd w:id="13"/>
                          </w:p>
                        </w:tc>
                        <w:tc>
                          <w:tcPr>
                            <w:tcW w:w="5473" w:type="dxa"/>
                          </w:tcPr>
                          <w:p w14:paraId="6F0068BF" w14:textId="334A309E" w:rsidR="002B4B43" w:rsidRPr="00245869" w:rsidRDefault="00663BC4" w:rsidP="00245869">
                            <w:pPr>
                              <w:spacing w:after="0"/>
                              <w:rPr>
                                <w:rStyle w:val="Emphasis"/>
                                <w:b/>
                                <w:bCs/>
                                <w:sz w:val="22"/>
                                <w:szCs w:val="22"/>
                                <w:lang w:val="et-EE"/>
                              </w:rPr>
                            </w:pPr>
                            <w:bookmarkStart w:id="14" w:name="_Toc205817482"/>
                            <w:r w:rsidRPr="00245869">
                              <w:rPr>
                                <w:rStyle w:val="Emphasis"/>
                                <w:b/>
                                <w:bCs/>
                                <w:sz w:val="22"/>
                                <w:szCs w:val="22"/>
                                <w:lang w:val="et-EE"/>
                              </w:rPr>
                              <w:t>Piret Kirs</w:t>
                            </w:r>
                            <w:bookmarkEnd w:id="14"/>
                          </w:p>
                        </w:tc>
                      </w:tr>
                      <w:tr w:rsidR="008D3161" w:rsidRPr="005959ED" w14:paraId="7637626C" w14:textId="77777777" w:rsidTr="008D3161">
                        <w:trPr>
                          <w:trHeight w:val="391"/>
                        </w:trPr>
                        <w:tc>
                          <w:tcPr>
                            <w:tcW w:w="3106" w:type="dxa"/>
                          </w:tcPr>
                          <w:p w14:paraId="318319C0" w14:textId="77777777" w:rsidR="002B4B43" w:rsidRPr="00245869" w:rsidRDefault="002B4B43" w:rsidP="00245869">
                            <w:pPr>
                              <w:spacing w:after="0"/>
                              <w:rPr>
                                <w:rStyle w:val="Emphasis"/>
                                <w:b/>
                                <w:bCs/>
                                <w:sz w:val="22"/>
                                <w:szCs w:val="22"/>
                                <w:lang w:val="et-EE"/>
                              </w:rPr>
                            </w:pPr>
                            <w:bookmarkStart w:id="15" w:name="_Toc205817483"/>
                            <w:r w:rsidRPr="00245869">
                              <w:rPr>
                                <w:rStyle w:val="Emphasis"/>
                                <w:sz w:val="22"/>
                                <w:szCs w:val="22"/>
                                <w:lang w:val="et-EE"/>
                              </w:rPr>
                              <w:t>Kontrollinud:</w:t>
                            </w:r>
                            <w:bookmarkEnd w:id="15"/>
                          </w:p>
                        </w:tc>
                        <w:tc>
                          <w:tcPr>
                            <w:tcW w:w="5473" w:type="dxa"/>
                          </w:tcPr>
                          <w:p w14:paraId="0D7FADB3" w14:textId="33EFDBE3" w:rsidR="002B4B43" w:rsidRPr="00245869" w:rsidRDefault="00663BC4" w:rsidP="00245869">
                            <w:pPr>
                              <w:spacing w:after="0"/>
                              <w:rPr>
                                <w:rStyle w:val="Emphasis"/>
                                <w:b/>
                                <w:bCs/>
                                <w:sz w:val="22"/>
                                <w:szCs w:val="22"/>
                                <w:lang w:val="et-EE"/>
                              </w:rPr>
                            </w:pPr>
                            <w:bookmarkStart w:id="16" w:name="_Toc205817484"/>
                            <w:r w:rsidRPr="00245869">
                              <w:rPr>
                                <w:rStyle w:val="Emphasis"/>
                                <w:b/>
                                <w:bCs/>
                                <w:sz w:val="22"/>
                                <w:szCs w:val="22"/>
                                <w:lang w:val="et-EE"/>
                              </w:rPr>
                              <w:t>Anni Konsap</w:t>
                            </w:r>
                            <w:bookmarkEnd w:id="16"/>
                          </w:p>
                        </w:tc>
                      </w:tr>
                      <w:tr w:rsidR="008D3161" w:rsidRPr="005959ED" w14:paraId="2BD4F8E6" w14:textId="77777777" w:rsidTr="008D3161">
                        <w:trPr>
                          <w:trHeight w:val="391"/>
                        </w:trPr>
                        <w:tc>
                          <w:tcPr>
                            <w:tcW w:w="3106" w:type="dxa"/>
                          </w:tcPr>
                          <w:p w14:paraId="45C7C47E" w14:textId="77777777" w:rsidR="002B4B43" w:rsidRPr="00245869" w:rsidRDefault="002B4B43" w:rsidP="00245869">
                            <w:pPr>
                              <w:spacing w:after="0"/>
                              <w:rPr>
                                <w:rStyle w:val="Emphasis"/>
                                <w:b/>
                                <w:bCs/>
                                <w:sz w:val="22"/>
                                <w:szCs w:val="22"/>
                                <w:lang w:val="et-EE"/>
                              </w:rPr>
                            </w:pPr>
                            <w:bookmarkStart w:id="17" w:name="_Toc205817485"/>
                            <w:r w:rsidRPr="00245869">
                              <w:rPr>
                                <w:rStyle w:val="Emphasis"/>
                                <w:sz w:val="22"/>
                                <w:szCs w:val="22"/>
                                <w:lang w:val="et-EE"/>
                              </w:rPr>
                              <w:t>Kooskõlastanud:</w:t>
                            </w:r>
                            <w:bookmarkEnd w:id="17"/>
                          </w:p>
                        </w:tc>
                        <w:tc>
                          <w:tcPr>
                            <w:tcW w:w="5473" w:type="dxa"/>
                          </w:tcPr>
                          <w:p w14:paraId="1BC9E7F9" w14:textId="199292CC" w:rsidR="002B4B43" w:rsidRPr="00245869" w:rsidRDefault="002B4B43" w:rsidP="00245869">
                            <w:pPr>
                              <w:spacing w:after="0"/>
                              <w:rPr>
                                <w:rStyle w:val="Emphasis"/>
                                <w:sz w:val="22"/>
                                <w:szCs w:val="22"/>
                                <w:lang w:val="et-EE"/>
                              </w:rPr>
                            </w:pPr>
                          </w:p>
                        </w:tc>
                      </w:tr>
                    </w:tbl>
                    <w:p w14:paraId="43D1641D" w14:textId="77777777" w:rsidR="002B4B43" w:rsidRPr="005959ED" w:rsidRDefault="002B4B43" w:rsidP="00245869">
                      <w:pPr>
                        <w:spacing w:after="0"/>
                        <w:rPr>
                          <w:rStyle w:val="Emphasis"/>
                          <w:lang w:val="et-EE"/>
                        </w:rPr>
                      </w:pPr>
                    </w:p>
                  </w:txbxContent>
                </v:textbox>
                <w10:wrap anchory="page"/>
                <w10:anchorlock/>
              </v:shape>
            </w:pict>
          </mc:Fallback>
        </mc:AlternateContent>
      </w:r>
    </w:p>
    <w:p w14:paraId="5E88DFEE" w14:textId="77777777" w:rsidR="00245869" w:rsidRDefault="00245869" w:rsidP="00245869">
      <w:r>
        <w:br w:type="page"/>
      </w:r>
    </w:p>
    <w:p w14:paraId="55726814" w14:textId="11BB6E73" w:rsidR="005959ED" w:rsidRPr="00245869" w:rsidRDefault="00245869" w:rsidP="006B3500">
      <w:pPr>
        <w:jc w:val="both"/>
        <w:rPr>
          <w:b/>
          <w:bCs/>
          <w:sz w:val="32"/>
          <w:szCs w:val="32"/>
        </w:rPr>
      </w:pPr>
      <w:r w:rsidRPr="00245869">
        <w:rPr>
          <w:b/>
          <w:bCs/>
          <w:sz w:val="32"/>
          <w:szCs w:val="32"/>
        </w:rPr>
        <w:lastRenderedPageBreak/>
        <w:t>SISUKORD</w:t>
      </w:r>
    </w:p>
    <w:sdt>
      <w:sdtPr>
        <w:id w:val="1266115781"/>
        <w:docPartObj>
          <w:docPartGallery w:val="Table of Contents"/>
          <w:docPartUnique/>
        </w:docPartObj>
      </w:sdtPr>
      <w:sdtEndPr>
        <w:rPr>
          <w:b/>
          <w:bCs/>
          <w:noProof/>
        </w:rPr>
      </w:sdtEndPr>
      <w:sdtContent>
        <w:p w14:paraId="1C7B9CC5" w14:textId="1546DCB3" w:rsidR="001E4947" w:rsidRDefault="00245869">
          <w:pPr>
            <w:pStyle w:val="TOC1"/>
            <w:tabs>
              <w:tab w:val="left" w:pos="440"/>
              <w:tab w:val="right" w:leader="dot" w:pos="9488"/>
            </w:tabs>
            <w:rPr>
              <w:rFonts w:asciiTheme="minorHAnsi" w:eastAsiaTheme="minorEastAsia" w:hAnsiTheme="minorHAnsi" w:cstheme="minorBidi"/>
              <w:noProof/>
              <w:color w:val="auto"/>
              <w:kern w:val="2"/>
              <w:sz w:val="24"/>
              <w:lang w:eastAsia="et-EE"/>
            </w:rPr>
          </w:pPr>
          <w:r>
            <w:fldChar w:fldCharType="begin"/>
          </w:r>
          <w:r>
            <w:instrText xml:space="preserve"> TOC \o "1-3" \h \z \u </w:instrText>
          </w:r>
          <w:r>
            <w:fldChar w:fldCharType="separate"/>
          </w:r>
          <w:hyperlink w:anchor="_Toc223528842" w:history="1">
            <w:r w:rsidR="001E4947" w:rsidRPr="0054227C">
              <w:rPr>
                <w:rStyle w:val="Hyperlink"/>
                <w:noProof/>
              </w:rPr>
              <w:t>1.</w:t>
            </w:r>
            <w:r w:rsidR="001E4947">
              <w:rPr>
                <w:rFonts w:asciiTheme="minorHAnsi" w:eastAsiaTheme="minorEastAsia" w:hAnsiTheme="minorHAnsi" w:cstheme="minorBidi"/>
                <w:noProof/>
                <w:color w:val="auto"/>
                <w:kern w:val="2"/>
                <w:sz w:val="24"/>
                <w:lang w:eastAsia="et-EE"/>
              </w:rPr>
              <w:tab/>
            </w:r>
            <w:r w:rsidR="001E4947" w:rsidRPr="0054227C">
              <w:rPr>
                <w:rStyle w:val="Hyperlink"/>
                <w:noProof/>
              </w:rPr>
              <w:t>PLANEERINGU EESMÄRK</w:t>
            </w:r>
            <w:r w:rsidR="001E4947">
              <w:rPr>
                <w:noProof/>
                <w:webHidden/>
              </w:rPr>
              <w:tab/>
            </w:r>
            <w:r w:rsidR="001E4947">
              <w:rPr>
                <w:noProof/>
                <w:webHidden/>
              </w:rPr>
              <w:fldChar w:fldCharType="begin"/>
            </w:r>
            <w:r w:rsidR="001E4947">
              <w:rPr>
                <w:noProof/>
                <w:webHidden/>
              </w:rPr>
              <w:instrText xml:space="preserve"> PAGEREF _Toc223528842 \h </w:instrText>
            </w:r>
            <w:r w:rsidR="001E4947">
              <w:rPr>
                <w:noProof/>
                <w:webHidden/>
              </w:rPr>
            </w:r>
            <w:r w:rsidR="001E4947">
              <w:rPr>
                <w:noProof/>
                <w:webHidden/>
              </w:rPr>
              <w:fldChar w:fldCharType="separate"/>
            </w:r>
            <w:r w:rsidR="001E4947">
              <w:rPr>
                <w:noProof/>
                <w:webHidden/>
              </w:rPr>
              <w:t>3</w:t>
            </w:r>
            <w:r w:rsidR="001E4947">
              <w:rPr>
                <w:noProof/>
                <w:webHidden/>
              </w:rPr>
              <w:fldChar w:fldCharType="end"/>
            </w:r>
          </w:hyperlink>
        </w:p>
        <w:p w14:paraId="4D39FBF8" w14:textId="011DBD24" w:rsidR="001E4947" w:rsidRDefault="001E4947">
          <w:pPr>
            <w:pStyle w:val="TOC1"/>
            <w:tabs>
              <w:tab w:val="left" w:pos="440"/>
              <w:tab w:val="right" w:leader="dot" w:pos="9488"/>
            </w:tabs>
            <w:rPr>
              <w:rFonts w:asciiTheme="minorHAnsi" w:eastAsiaTheme="minorEastAsia" w:hAnsiTheme="minorHAnsi" w:cstheme="minorBidi"/>
              <w:noProof/>
              <w:color w:val="auto"/>
              <w:kern w:val="2"/>
              <w:sz w:val="24"/>
              <w:lang w:eastAsia="et-EE"/>
            </w:rPr>
          </w:pPr>
          <w:hyperlink w:anchor="_Toc223528843" w:history="1">
            <w:r w:rsidRPr="0054227C">
              <w:rPr>
                <w:rStyle w:val="Hyperlink"/>
                <w:noProof/>
              </w:rPr>
              <w:t>2.</w:t>
            </w:r>
            <w:r>
              <w:rPr>
                <w:rFonts w:asciiTheme="minorHAnsi" w:eastAsiaTheme="minorEastAsia" w:hAnsiTheme="minorHAnsi" w:cstheme="minorBidi"/>
                <w:noProof/>
                <w:color w:val="auto"/>
                <w:kern w:val="2"/>
                <w:sz w:val="24"/>
                <w:lang w:eastAsia="et-EE"/>
              </w:rPr>
              <w:tab/>
            </w:r>
            <w:r w:rsidRPr="0054227C">
              <w:rPr>
                <w:rStyle w:val="Hyperlink"/>
                <w:noProof/>
              </w:rPr>
              <w:t>ASUKOHT JA OLEMASOLEV OLUKORD</w:t>
            </w:r>
            <w:r>
              <w:rPr>
                <w:noProof/>
                <w:webHidden/>
              </w:rPr>
              <w:tab/>
            </w:r>
            <w:r>
              <w:rPr>
                <w:noProof/>
                <w:webHidden/>
              </w:rPr>
              <w:fldChar w:fldCharType="begin"/>
            </w:r>
            <w:r>
              <w:rPr>
                <w:noProof/>
                <w:webHidden/>
              </w:rPr>
              <w:instrText xml:space="preserve"> PAGEREF _Toc223528843 \h </w:instrText>
            </w:r>
            <w:r>
              <w:rPr>
                <w:noProof/>
                <w:webHidden/>
              </w:rPr>
            </w:r>
            <w:r>
              <w:rPr>
                <w:noProof/>
                <w:webHidden/>
              </w:rPr>
              <w:fldChar w:fldCharType="separate"/>
            </w:r>
            <w:r>
              <w:rPr>
                <w:noProof/>
                <w:webHidden/>
              </w:rPr>
              <w:t>3</w:t>
            </w:r>
            <w:r>
              <w:rPr>
                <w:noProof/>
                <w:webHidden/>
              </w:rPr>
              <w:fldChar w:fldCharType="end"/>
            </w:r>
          </w:hyperlink>
        </w:p>
        <w:p w14:paraId="44844118" w14:textId="776F3E88" w:rsidR="001E4947" w:rsidRDefault="001E4947">
          <w:pPr>
            <w:pStyle w:val="TOC1"/>
            <w:tabs>
              <w:tab w:val="left" w:pos="440"/>
              <w:tab w:val="right" w:leader="dot" w:pos="9488"/>
            </w:tabs>
            <w:rPr>
              <w:rFonts w:asciiTheme="minorHAnsi" w:eastAsiaTheme="minorEastAsia" w:hAnsiTheme="minorHAnsi" w:cstheme="minorBidi"/>
              <w:noProof/>
              <w:color w:val="auto"/>
              <w:kern w:val="2"/>
              <w:sz w:val="24"/>
              <w:lang w:eastAsia="et-EE"/>
            </w:rPr>
          </w:pPr>
          <w:hyperlink w:anchor="_Toc223528844" w:history="1">
            <w:r w:rsidRPr="0054227C">
              <w:rPr>
                <w:rStyle w:val="Hyperlink"/>
                <w:noProof/>
              </w:rPr>
              <w:t>3.</w:t>
            </w:r>
            <w:r>
              <w:rPr>
                <w:rFonts w:asciiTheme="minorHAnsi" w:eastAsiaTheme="minorEastAsia" w:hAnsiTheme="minorHAnsi" w:cstheme="minorBidi"/>
                <w:noProof/>
                <w:color w:val="auto"/>
                <w:kern w:val="2"/>
                <w:sz w:val="24"/>
                <w:lang w:eastAsia="et-EE"/>
              </w:rPr>
              <w:tab/>
            </w:r>
            <w:r w:rsidRPr="0054227C">
              <w:rPr>
                <w:rStyle w:val="Hyperlink"/>
                <w:noProof/>
              </w:rPr>
              <w:t>PLANEERITAVA MAA-ALA LÄHIÜMBRUSE EHITUSLIKE JA FUNKTSIONAALSETE SEOSTE ANALÜÜS</w:t>
            </w:r>
            <w:r>
              <w:rPr>
                <w:noProof/>
                <w:webHidden/>
              </w:rPr>
              <w:tab/>
            </w:r>
            <w:r>
              <w:rPr>
                <w:noProof/>
                <w:webHidden/>
              </w:rPr>
              <w:fldChar w:fldCharType="begin"/>
            </w:r>
            <w:r>
              <w:rPr>
                <w:noProof/>
                <w:webHidden/>
              </w:rPr>
              <w:instrText xml:space="preserve"> PAGEREF _Toc223528844 \h </w:instrText>
            </w:r>
            <w:r>
              <w:rPr>
                <w:noProof/>
                <w:webHidden/>
              </w:rPr>
            </w:r>
            <w:r>
              <w:rPr>
                <w:noProof/>
                <w:webHidden/>
              </w:rPr>
              <w:fldChar w:fldCharType="separate"/>
            </w:r>
            <w:r>
              <w:rPr>
                <w:noProof/>
                <w:webHidden/>
              </w:rPr>
              <w:t>4</w:t>
            </w:r>
            <w:r>
              <w:rPr>
                <w:noProof/>
                <w:webHidden/>
              </w:rPr>
              <w:fldChar w:fldCharType="end"/>
            </w:r>
          </w:hyperlink>
        </w:p>
        <w:p w14:paraId="20C2140E" w14:textId="14B9928F" w:rsidR="001E4947" w:rsidRDefault="001E4947">
          <w:pPr>
            <w:pStyle w:val="TOC1"/>
            <w:tabs>
              <w:tab w:val="left" w:pos="440"/>
              <w:tab w:val="right" w:leader="dot" w:pos="9488"/>
            </w:tabs>
            <w:rPr>
              <w:rFonts w:asciiTheme="minorHAnsi" w:eastAsiaTheme="minorEastAsia" w:hAnsiTheme="minorHAnsi" w:cstheme="minorBidi"/>
              <w:noProof/>
              <w:color w:val="auto"/>
              <w:kern w:val="2"/>
              <w:sz w:val="24"/>
              <w:lang w:eastAsia="et-EE"/>
            </w:rPr>
          </w:pPr>
          <w:hyperlink w:anchor="_Toc223528845" w:history="1">
            <w:r w:rsidRPr="0054227C">
              <w:rPr>
                <w:rStyle w:val="Hyperlink"/>
                <w:noProof/>
              </w:rPr>
              <w:t>4.</w:t>
            </w:r>
            <w:r>
              <w:rPr>
                <w:rFonts w:asciiTheme="minorHAnsi" w:eastAsiaTheme="minorEastAsia" w:hAnsiTheme="minorHAnsi" w:cstheme="minorBidi"/>
                <w:noProof/>
                <w:color w:val="auto"/>
                <w:kern w:val="2"/>
                <w:sz w:val="24"/>
                <w:lang w:eastAsia="et-EE"/>
              </w:rPr>
              <w:tab/>
            </w:r>
            <w:r w:rsidRPr="0054227C">
              <w:rPr>
                <w:rStyle w:val="Hyperlink"/>
                <w:noProof/>
              </w:rPr>
              <w:t>PLANEERINGULAHENDUS</w:t>
            </w:r>
            <w:r>
              <w:rPr>
                <w:noProof/>
                <w:webHidden/>
              </w:rPr>
              <w:tab/>
            </w:r>
            <w:r>
              <w:rPr>
                <w:noProof/>
                <w:webHidden/>
              </w:rPr>
              <w:fldChar w:fldCharType="begin"/>
            </w:r>
            <w:r>
              <w:rPr>
                <w:noProof/>
                <w:webHidden/>
              </w:rPr>
              <w:instrText xml:space="preserve"> PAGEREF _Toc223528845 \h </w:instrText>
            </w:r>
            <w:r>
              <w:rPr>
                <w:noProof/>
                <w:webHidden/>
              </w:rPr>
            </w:r>
            <w:r>
              <w:rPr>
                <w:noProof/>
                <w:webHidden/>
              </w:rPr>
              <w:fldChar w:fldCharType="separate"/>
            </w:r>
            <w:r>
              <w:rPr>
                <w:noProof/>
                <w:webHidden/>
              </w:rPr>
              <w:t>5</w:t>
            </w:r>
            <w:r>
              <w:rPr>
                <w:noProof/>
                <w:webHidden/>
              </w:rPr>
              <w:fldChar w:fldCharType="end"/>
            </w:r>
          </w:hyperlink>
        </w:p>
        <w:p w14:paraId="50882ADC" w14:textId="3CBE7393" w:rsidR="001E4947" w:rsidRDefault="001E4947">
          <w:pPr>
            <w:pStyle w:val="TOC2"/>
            <w:tabs>
              <w:tab w:val="left" w:pos="720"/>
              <w:tab w:val="right" w:leader="dot" w:pos="9488"/>
            </w:tabs>
            <w:rPr>
              <w:rFonts w:asciiTheme="minorHAnsi" w:eastAsiaTheme="minorEastAsia" w:hAnsiTheme="minorHAnsi" w:cstheme="minorBidi"/>
              <w:noProof/>
              <w:color w:val="auto"/>
              <w:kern w:val="2"/>
              <w:sz w:val="24"/>
              <w:lang w:eastAsia="et-EE"/>
            </w:rPr>
          </w:pPr>
          <w:hyperlink w:anchor="_Toc223528846" w:history="1">
            <w:r w:rsidRPr="0054227C">
              <w:rPr>
                <w:rStyle w:val="Hyperlink"/>
                <w:noProof/>
              </w:rPr>
              <w:t>4.1</w:t>
            </w:r>
            <w:r>
              <w:rPr>
                <w:rFonts w:asciiTheme="minorHAnsi" w:eastAsiaTheme="minorEastAsia" w:hAnsiTheme="minorHAnsi" w:cstheme="minorBidi"/>
                <w:noProof/>
                <w:color w:val="auto"/>
                <w:kern w:val="2"/>
                <w:sz w:val="24"/>
                <w:lang w:eastAsia="et-EE"/>
              </w:rPr>
              <w:tab/>
            </w:r>
            <w:r w:rsidRPr="0054227C">
              <w:rPr>
                <w:rStyle w:val="Hyperlink"/>
                <w:noProof/>
              </w:rPr>
              <w:t>PLANEERINGU ETTEPANEK</w:t>
            </w:r>
            <w:r>
              <w:rPr>
                <w:noProof/>
                <w:webHidden/>
              </w:rPr>
              <w:tab/>
            </w:r>
            <w:r>
              <w:rPr>
                <w:noProof/>
                <w:webHidden/>
              </w:rPr>
              <w:fldChar w:fldCharType="begin"/>
            </w:r>
            <w:r>
              <w:rPr>
                <w:noProof/>
                <w:webHidden/>
              </w:rPr>
              <w:instrText xml:space="preserve"> PAGEREF _Toc223528846 \h </w:instrText>
            </w:r>
            <w:r>
              <w:rPr>
                <w:noProof/>
                <w:webHidden/>
              </w:rPr>
            </w:r>
            <w:r>
              <w:rPr>
                <w:noProof/>
                <w:webHidden/>
              </w:rPr>
              <w:fldChar w:fldCharType="separate"/>
            </w:r>
            <w:r>
              <w:rPr>
                <w:noProof/>
                <w:webHidden/>
              </w:rPr>
              <w:t>5</w:t>
            </w:r>
            <w:r>
              <w:rPr>
                <w:noProof/>
                <w:webHidden/>
              </w:rPr>
              <w:fldChar w:fldCharType="end"/>
            </w:r>
          </w:hyperlink>
        </w:p>
        <w:p w14:paraId="12E12898" w14:textId="3BD6B85F" w:rsidR="001E4947" w:rsidRDefault="001E4947">
          <w:pPr>
            <w:pStyle w:val="TOC2"/>
            <w:tabs>
              <w:tab w:val="left" w:pos="960"/>
              <w:tab w:val="right" w:leader="dot" w:pos="9488"/>
            </w:tabs>
            <w:rPr>
              <w:rFonts w:asciiTheme="minorHAnsi" w:eastAsiaTheme="minorEastAsia" w:hAnsiTheme="minorHAnsi" w:cstheme="minorBidi"/>
              <w:noProof/>
              <w:color w:val="auto"/>
              <w:kern w:val="2"/>
              <w:sz w:val="24"/>
              <w:lang w:eastAsia="et-EE"/>
            </w:rPr>
          </w:pPr>
          <w:hyperlink w:anchor="_Toc223528847" w:history="1">
            <w:r w:rsidRPr="0054227C">
              <w:rPr>
                <w:rStyle w:val="Hyperlink"/>
                <w:noProof/>
              </w:rPr>
              <w:t>4.2</w:t>
            </w:r>
            <w:r>
              <w:rPr>
                <w:rFonts w:asciiTheme="minorHAnsi" w:eastAsiaTheme="minorEastAsia" w:hAnsiTheme="minorHAnsi" w:cstheme="minorBidi"/>
                <w:noProof/>
                <w:color w:val="auto"/>
                <w:kern w:val="2"/>
                <w:sz w:val="24"/>
                <w:lang w:eastAsia="et-EE"/>
              </w:rPr>
              <w:tab/>
            </w:r>
            <w:r w:rsidRPr="0054227C">
              <w:rPr>
                <w:rStyle w:val="Hyperlink"/>
                <w:noProof/>
              </w:rPr>
              <w:t>VASTAVUS  KEHTIVATELE PLANEERINGUTELE</w:t>
            </w:r>
            <w:r>
              <w:rPr>
                <w:noProof/>
                <w:webHidden/>
              </w:rPr>
              <w:tab/>
            </w:r>
            <w:r>
              <w:rPr>
                <w:noProof/>
                <w:webHidden/>
              </w:rPr>
              <w:fldChar w:fldCharType="begin"/>
            </w:r>
            <w:r>
              <w:rPr>
                <w:noProof/>
                <w:webHidden/>
              </w:rPr>
              <w:instrText xml:space="preserve"> PAGEREF _Toc223528847 \h </w:instrText>
            </w:r>
            <w:r>
              <w:rPr>
                <w:noProof/>
                <w:webHidden/>
              </w:rPr>
            </w:r>
            <w:r>
              <w:rPr>
                <w:noProof/>
                <w:webHidden/>
              </w:rPr>
              <w:fldChar w:fldCharType="separate"/>
            </w:r>
            <w:r>
              <w:rPr>
                <w:noProof/>
                <w:webHidden/>
              </w:rPr>
              <w:t>7</w:t>
            </w:r>
            <w:r>
              <w:rPr>
                <w:noProof/>
                <w:webHidden/>
              </w:rPr>
              <w:fldChar w:fldCharType="end"/>
            </w:r>
          </w:hyperlink>
        </w:p>
        <w:p w14:paraId="62DF0D8F" w14:textId="4133D4EC" w:rsidR="001E4947" w:rsidRDefault="001E4947">
          <w:pPr>
            <w:pStyle w:val="TOC3"/>
            <w:tabs>
              <w:tab w:val="right" w:leader="dot" w:pos="9488"/>
            </w:tabs>
            <w:rPr>
              <w:rFonts w:asciiTheme="minorHAnsi" w:eastAsiaTheme="minorEastAsia" w:hAnsiTheme="minorHAnsi" w:cstheme="minorBidi"/>
              <w:noProof/>
              <w:color w:val="auto"/>
              <w:kern w:val="2"/>
              <w:sz w:val="24"/>
              <w:lang w:eastAsia="et-EE"/>
            </w:rPr>
          </w:pPr>
          <w:hyperlink w:anchor="_Toc223528848" w:history="1">
            <w:r w:rsidRPr="0054227C">
              <w:rPr>
                <w:rStyle w:val="Hyperlink"/>
                <w:noProof/>
              </w:rPr>
              <w:t>4.2.1. Harju maakonnaplaneering ja Rae valla üldplaneering</w:t>
            </w:r>
            <w:r>
              <w:rPr>
                <w:noProof/>
                <w:webHidden/>
              </w:rPr>
              <w:tab/>
            </w:r>
            <w:r>
              <w:rPr>
                <w:noProof/>
                <w:webHidden/>
              </w:rPr>
              <w:fldChar w:fldCharType="begin"/>
            </w:r>
            <w:r>
              <w:rPr>
                <w:noProof/>
                <w:webHidden/>
              </w:rPr>
              <w:instrText xml:space="preserve"> PAGEREF _Toc223528848 \h </w:instrText>
            </w:r>
            <w:r>
              <w:rPr>
                <w:noProof/>
                <w:webHidden/>
              </w:rPr>
            </w:r>
            <w:r>
              <w:rPr>
                <w:noProof/>
                <w:webHidden/>
              </w:rPr>
              <w:fldChar w:fldCharType="separate"/>
            </w:r>
            <w:r>
              <w:rPr>
                <w:noProof/>
                <w:webHidden/>
              </w:rPr>
              <w:t>7</w:t>
            </w:r>
            <w:r>
              <w:rPr>
                <w:noProof/>
                <w:webHidden/>
              </w:rPr>
              <w:fldChar w:fldCharType="end"/>
            </w:r>
          </w:hyperlink>
        </w:p>
        <w:p w14:paraId="22180596" w14:textId="43851967" w:rsidR="001E4947" w:rsidRDefault="001E4947">
          <w:pPr>
            <w:pStyle w:val="TOC3"/>
            <w:tabs>
              <w:tab w:val="right" w:leader="dot" w:pos="9488"/>
            </w:tabs>
            <w:rPr>
              <w:rFonts w:asciiTheme="minorHAnsi" w:eastAsiaTheme="minorEastAsia" w:hAnsiTheme="minorHAnsi" w:cstheme="minorBidi"/>
              <w:noProof/>
              <w:color w:val="auto"/>
              <w:kern w:val="2"/>
              <w:sz w:val="24"/>
              <w:lang w:eastAsia="et-EE"/>
            </w:rPr>
          </w:pPr>
          <w:hyperlink w:anchor="_Toc223528849" w:history="1">
            <w:r w:rsidRPr="0054227C">
              <w:rPr>
                <w:rStyle w:val="Hyperlink"/>
                <w:noProof/>
              </w:rPr>
              <w:t>4.2.2. Planeeringualaga kattuvad detailplaneeringud</w:t>
            </w:r>
            <w:r>
              <w:rPr>
                <w:noProof/>
                <w:webHidden/>
              </w:rPr>
              <w:tab/>
            </w:r>
            <w:r>
              <w:rPr>
                <w:noProof/>
                <w:webHidden/>
              </w:rPr>
              <w:fldChar w:fldCharType="begin"/>
            </w:r>
            <w:r>
              <w:rPr>
                <w:noProof/>
                <w:webHidden/>
              </w:rPr>
              <w:instrText xml:space="preserve"> PAGEREF _Toc223528849 \h </w:instrText>
            </w:r>
            <w:r>
              <w:rPr>
                <w:noProof/>
                <w:webHidden/>
              </w:rPr>
            </w:r>
            <w:r>
              <w:rPr>
                <w:noProof/>
                <w:webHidden/>
              </w:rPr>
              <w:fldChar w:fldCharType="separate"/>
            </w:r>
            <w:r>
              <w:rPr>
                <w:noProof/>
                <w:webHidden/>
              </w:rPr>
              <w:t>9</w:t>
            </w:r>
            <w:r>
              <w:rPr>
                <w:noProof/>
                <w:webHidden/>
              </w:rPr>
              <w:fldChar w:fldCharType="end"/>
            </w:r>
          </w:hyperlink>
        </w:p>
        <w:p w14:paraId="0E9B0EC8" w14:textId="175C424E" w:rsidR="001E4947" w:rsidRDefault="001E4947">
          <w:pPr>
            <w:pStyle w:val="TOC3"/>
            <w:tabs>
              <w:tab w:val="right" w:leader="dot" w:pos="9488"/>
            </w:tabs>
            <w:rPr>
              <w:rFonts w:asciiTheme="minorHAnsi" w:eastAsiaTheme="minorEastAsia" w:hAnsiTheme="minorHAnsi" w:cstheme="minorBidi"/>
              <w:noProof/>
              <w:color w:val="auto"/>
              <w:kern w:val="2"/>
              <w:sz w:val="24"/>
              <w:lang w:eastAsia="et-EE"/>
            </w:rPr>
          </w:pPr>
          <w:hyperlink w:anchor="_Toc223528850" w:history="1">
            <w:r w:rsidRPr="0054227C">
              <w:rPr>
                <w:rStyle w:val="Hyperlink"/>
                <w:noProof/>
              </w:rPr>
              <w:t>4.2.3. Planeeringualaga piirnevad projekteerimistingimused ja lahendused</w:t>
            </w:r>
            <w:r>
              <w:rPr>
                <w:noProof/>
                <w:webHidden/>
              </w:rPr>
              <w:tab/>
            </w:r>
            <w:r>
              <w:rPr>
                <w:noProof/>
                <w:webHidden/>
              </w:rPr>
              <w:fldChar w:fldCharType="begin"/>
            </w:r>
            <w:r>
              <w:rPr>
                <w:noProof/>
                <w:webHidden/>
              </w:rPr>
              <w:instrText xml:space="preserve"> PAGEREF _Toc223528850 \h </w:instrText>
            </w:r>
            <w:r>
              <w:rPr>
                <w:noProof/>
                <w:webHidden/>
              </w:rPr>
            </w:r>
            <w:r>
              <w:rPr>
                <w:noProof/>
                <w:webHidden/>
              </w:rPr>
              <w:fldChar w:fldCharType="separate"/>
            </w:r>
            <w:r>
              <w:rPr>
                <w:noProof/>
                <w:webHidden/>
              </w:rPr>
              <w:t>9</w:t>
            </w:r>
            <w:r>
              <w:rPr>
                <w:noProof/>
                <w:webHidden/>
              </w:rPr>
              <w:fldChar w:fldCharType="end"/>
            </w:r>
          </w:hyperlink>
        </w:p>
        <w:p w14:paraId="316C0CAB" w14:textId="6D92C67A" w:rsidR="00245869" w:rsidRDefault="00245869">
          <w:r>
            <w:rPr>
              <w:b/>
              <w:bCs/>
              <w:noProof/>
            </w:rPr>
            <w:fldChar w:fldCharType="end"/>
          </w:r>
        </w:p>
      </w:sdtContent>
    </w:sdt>
    <w:p w14:paraId="51A9AFBF" w14:textId="77777777" w:rsidR="005959ED" w:rsidRDefault="005959ED" w:rsidP="006B3500">
      <w:pPr>
        <w:jc w:val="both"/>
      </w:pPr>
    </w:p>
    <w:p w14:paraId="07BA47AA" w14:textId="77777777" w:rsidR="00E04703" w:rsidRDefault="00E04703" w:rsidP="00E04703">
      <w:pPr>
        <w:autoSpaceDE/>
        <w:autoSpaceDN/>
        <w:adjustRightInd/>
        <w:spacing w:after="160"/>
        <w:jc w:val="both"/>
      </w:pPr>
      <w:r>
        <w:t>Joonised:</w:t>
      </w:r>
    </w:p>
    <w:p w14:paraId="57FC94B0" w14:textId="77777777" w:rsidR="00E04703" w:rsidRDefault="00E04703" w:rsidP="00E04703">
      <w:pPr>
        <w:autoSpaceDE/>
        <w:autoSpaceDN/>
        <w:adjustRightInd/>
        <w:spacing w:after="160"/>
        <w:jc w:val="both"/>
      </w:pPr>
      <w:r>
        <w:t>Lisa 1. Algatamise ettepanek</w:t>
      </w:r>
    </w:p>
    <w:p w14:paraId="302ED297" w14:textId="5856DBEF" w:rsidR="00E04703" w:rsidRDefault="00E04703" w:rsidP="00E04703">
      <w:pPr>
        <w:autoSpaceDE/>
        <w:autoSpaceDN/>
        <w:adjustRightInd/>
        <w:spacing w:after="160"/>
        <w:jc w:val="both"/>
      </w:pPr>
      <w:r>
        <w:t>Lisa2. Kontaktvöönd</w:t>
      </w:r>
    </w:p>
    <w:p w14:paraId="08D9B070" w14:textId="560E18B7" w:rsidR="0048640D" w:rsidRDefault="00E04703" w:rsidP="00E04703">
      <w:pPr>
        <w:autoSpaceDE/>
        <w:autoSpaceDN/>
        <w:adjustRightInd/>
        <w:spacing w:after="160"/>
        <w:jc w:val="both"/>
      </w:pPr>
      <w:r>
        <w:t>Lisa 3. Asukohaskeem</w:t>
      </w:r>
      <w:r w:rsidR="0048640D">
        <w:br w:type="page"/>
      </w:r>
    </w:p>
    <w:p w14:paraId="3345649C" w14:textId="77777777" w:rsidR="00ED6C6C" w:rsidRPr="00663BC4" w:rsidRDefault="00ED6C6C" w:rsidP="00ED6C6C">
      <w:pPr>
        <w:pStyle w:val="Heading1"/>
        <w:numPr>
          <w:ilvl w:val="0"/>
          <w:numId w:val="2"/>
        </w:numPr>
        <w:jc w:val="both"/>
      </w:pPr>
      <w:bookmarkStart w:id="18" w:name="_Toc223528842"/>
      <w:bookmarkStart w:id="19" w:name="_Toc59610806"/>
      <w:r w:rsidRPr="00663BC4">
        <w:lastRenderedPageBreak/>
        <w:t>PLANEERINGU EESMÄRK</w:t>
      </w:r>
      <w:bookmarkEnd w:id="18"/>
    </w:p>
    <w:p w14:paraId="0831763D" w14:textId="77777777" w:rsidR="00ED6C6C" w:rsidRPr="00615017" w:rsidRDefault="00ED6C6C" w:rsidP="00ED6C6C">
      <w:pPr>
        <w:spacing w:after="0"/>
        <w:jc w:val="both"/>
        <w:rPr>
          <w:bCs/>
          <w:noProof/>
        </w:rPr>
      </w:pPr>
      <w:r w:rsidRPr="00615017">
        <w:rPr>
          <w:bCs/>
          <w:noProof/>
        </w:rPr>
        <w:t>Tulenevalt AS-i Liinirongid (edaspidi Elron) rongipargi kavandatava kasvuga lähiaastatel ning arvestades, et olemasolev depoo paikneb kitsal territooriumil, kus ei ole võimalik tegevust vajalikus mahus laiendada, on tekkinud vältimatu vajadus rajada uus, kaasaegne depoo.</w:t>
      </w:r>
      <w:r>
        <w:rPr>
          <w:bCs/>
          <w:noProof/>
        </w:rPr>
        <w:t xml:space="preserve"> </w:t>
      </w:r>
      <w:r w:rsidRPr="00615017">
        <w:rPr>
          <w:bCs/>
          <w:noProof/>
        </w:rPr>
        <w:t>Uus depoo peab võimaldama kogu rongipargi ekipeerimist, hooldust, remonti ja parkimist, tagama töövoogude optimaalsuse ning võimaldama hoonete ja rajatiste sõltumatut toimimist</w:t>
      </w:r>
      <w:r>
        <w:rPr>
          <w:bCs/>
          <w:noProof/>
        </w:rPr>
        <w:t xml:space="preserve"> ning </w:t>
      </w:r>
      <w:r w:rsidRPr="00615017">
        <w:rPr>
          <w:bCs/>
          <w:noProof/>
        </w:rPr>
        <w:t>toetama depoo kuluefektiivset haldamist.</w:t>
      </w:r>
    </w:p>
    <w:p w14:paraId="60B5A8C3" w14:textId="339231D8" w:rsidR="00ED6C6C" w:rsidRDefault="00ED6C6C" w:rsidP="00ED6C6C">
      <w:pPr>
        <w:jc w:val="both"/>
      </w:pPr>
      <w:r w:rsidRPr="00A23D95">
        <w:t>Detailplaneeringu eesmärgiks on määrata 1520 rööpmelaiusega hooldusdepoo</w:t>
      </w:r>
      <w:r w:rsidRPr="000B13DD">
        <w:t xml:space="preserve"> ehitusõigus ja hoonestustingimused, </w:t>
      </w:r>
      <w:r w:rsidR="002C1A2A" w:rsidRPr="00A2449D">
        <w:t xml:space="preserve">määrata krundijaotus, sealhulgas vajalikud äralõiked olemasolevast raudteemaa kinnistust ulatuses, mis </w:t>
      </w:r>
      <w:r w:rsidR="002C1A2A">
        <w:t>tagaks</w:t>
      </w:r>
      <w:r w:rsidR="002C1A2A" w:rsidRPr="00A2449D">
        <w:t xml:space="preserve"> funktsionaalselt toimiva depoo</w:t>
      </w:r>
      <w:r w:rsidR="002C1A2A">
        <w:t>;</w:t>
      </w:r>
      <w:r w:rsidR="002C1A2A" w:rsidRPr="000B13DD">
        <w:t xml:space="preserve"> </w:t>
      </w:r>
      <w:r w:rsidRPr="000B13DD">
        <w:t>lahenda</w:t>
      </w:r>
      <w:r>
        <w:t>da</w:t>
      </w:r>
      <w:r w:rsidRPr="000B13DD">
        <w:t xml:space="preserve"> juurdepääsud, </w:t>
      </w:r>
      <w:r w:rsidR="002C1A2A">
        <w:t xml:space="preserve">mis arvestab ka kesklao toimimist, </w:t>
      </w:r>
      <w:r w:rsidRPr="000B13DD">
        <w:t>liikluskorraldus tehnovõrkudega varustamine ning haljastus.</w:t>
      </w:r>
      <w:r w:rsidR="00A2449D" w:rsidRPr="00A2449D">
        <w:t xml:space="preserve"> </w:t>
      </w:r>
    </w:p>
    <w:p w14:paraId="6146D5BF" w14:textId="74D8B9E3" w:rsidR="009D1DA7" w:rsidRDefault="009D1DA7" w:rsidP="00ED6C6C">
      <w:pPr>
        <w:jc w:val="both"/>
      </w:pPr>
    </w:p>
    <w:p w14:paraId="3DEFCFE9" w14:textId="40D25939" w:rsidR="00663BC4" w:rsidRPr="00663BC4" w:rsidRDefault="00663BC4" w:rsidP="00ED6C6C">
      <w:pPr>
        <w:pStyle w:val="Heading1"/>
        <w:numPr>
          <w:ilvl w:val="0"/>
          <w:numId w:val="2"/>
        </w:numPr>
        <w:jc w:val="both"/>
      </w:pPr>
      <w:bookmarkStart w:id="20" w:name="_Toc223528843"/>
      <w:r w:rsidRPr="00663BC4">
        <w:t>ASUKOHT JA OLEMASOLEV OLUKORD</w:t>
      </w:r>
      <w:bookmarkEnd w:id="19"/>
      <w:bookmarkEnd w:id="20"/>
    </w:p>
    <w:p w14:paraId="2A4C0FCE" w14:textId="67D7C493" w:rsidR="00E03053" w:rsidRPr="00E03053" w:rsidRDefault="00C05953" w:rsidP="00E03053">
      <w:pPr>
        <w:spacing w:before="240" w:after="0"/>
        <w:jc w:val="both"/>
      </w:pPr>
      <w:bookmarkStart w:id="21" w:name="_Toc442720252"/>
      <w:bookmarkStart w:id="22" w:name="_Toc442775339"/>
      <w:r w:rsidRPr="00C05953">
        <w:t xml:space="preserve">Detailplaneeringu ettepaneku ala asub Rae vallas, Soodevahe külas, </w:t>
      </w:r>
      <w:r>
        <w:t>piirnedes vahetult Tallinna linnaga</w:t>
      </w:r>
      <w:r w:rsidRPr="00C05953">
        <w:t xml:space="preserve">. Planeeringuala hõlmab osa katastriüksusest aadressiga </w:t>
      </w:r>
      <w:r w:rsidRPr="00E03053">
        <w:rPr>
          <w:b/>
          <w:bCs/>
        </w:rPr>
        <w:t>Betooni põik 20 // Varivere tee 10 // Tallinn–Tapa raudtee 115–118,2 km</w:t>
      </w:r>
      <w:r w:rsidRPr="00C05953">
        <w:t xml:space="preserve"> (katastritunnus </w:t>
      </w:r>
      <w:r w:rsidRPr="00E03053">
        <w:rPr>
          <w:b/>
          <w:bCs/>
        </w:rPr>
        <w:t>65301:011:0054</w:t>
      </w:r>
      <w:r w:rsidRPr="00C05953">
        <w:t>).</w:t>
      </w:r>
      <w:r w:rsidR="00C9181D" w:rsidRPr="00C9181D">
        <w:t xml:space="preserve"> Lisaks hõlmab planeeringuala osaliselt ka katastriüksust aadressil Suur-Sõjamäe tn 41 (katastritunnus 65301:001:6651), kuhu on kavandatud hoonetevaheline jalakäijate galerii</w:t>
      </w:r>
      <w:r w:rsidR="00E03053">
        <w:t xml:space="preserve">. Juurdepääsulahenduse tagamiseks on planeeringualasse haaratud osaliselt ka </w:t>
      </w:r>
      <w:r w:rsidR="00E03053" w:rsidRPr="00E03053">
        <w:t>Linnaaru tee 4 (65301:011:0143)</w:t>
      </w:r>
      <w:r w:rsidR="00E03053" w:rsidRPr="00B35E46">
        <w:t xml:space="preserve"> ning  </w:t>
      </w:r>
      <w:r w:rsidR="00E03053" w:rsidRPr="00E03053">
        <w:t>Kuresoo (65301:011:0276)</w:t>
      </w:r>
      <w:r w:rsidR="00E03053">
        <w:t xml:space="preserve"> kinnistud.</w:t>
      </w:r>
    </w:p>
    <w:p w14:paraId="3EAB90C5" w14:textId="40423B16" w:rsidR="00663BC4" w:rsidRDefault="001E4947" w:rsidP="006B3500">
      <w:pPr>
        <w:spacing w:after="0"/>
        <w:jc w:val="both"/>
        <w:rPr>
          <w:noProof/>
        </w:rPr>
      </w:pPr>
      <w:r>
        <w:rPr>
          <w:noProof/>
        </w:rPr>
        <w:lastRenderedPageBreak/>
        <mc:AlternateContent>
          <mc:Choice Requires="wps">
            <w:drawing>
              <wp:anchor distT="0" distB="0" distL="114300" distR="114300" simplePos="0" relativeHeight="251676672" behindDoc="0" locked="0" layoutInCell="1" allowOverlap="1" wp14:anchorId="365CC034" wp14:editId="02E25778">
                <wp:simplePos x="0" y="0"/>
                <wp:positionH relativeFrom="column">
                  <wp:posOffset>1481892</wp:posOffset>
                </wp:positionH>
                <wp:positionV relativeFrom="paragraph">
                  <wp:posOffset>3062987</wp:posOffset>
                </wp:positionV>
                <wp:extent cx="2891195" cy="877401"/>
                <wp:effectExtent l="19050" t="19050" r="42545" b="37465"/>
                <wp:wrapNone/>
                <wp:docPr id="1667388361" name="Freeform: Shape 5"/>
                <wp:cNvGraphicFramePr/>
                <a:graphic xmlns:a="http://schemas.openxmlformats.org/drawingml/2006/main">
                  <a:graphicData uri="http://schemas.microsoft.com/office/word/2010/wordprocessingShape">
                    <wps:wsp>
                      <wps:cNvSpPr/>
                      <wps:spPr>
                        <a:xfrm>
                          <a:off x="0" y="0"/>
                          <a:ext cx="2891195" cy="877401"/>
                        </a:xfrm>
                        <a:custGeom>
                          <a:avLst/>
                          <a:gdLst>
                            <a:gd name="csX0" fmla="*/ 52855 w 2891195"/>
                            <a:gd name="csY0" fmla="*/ 206136 h 877401"/>
                            <a:gd name="csX1" fmla="*/ 0 w 2891195"/>
                            <a:gd name="csY1" fmla="*/ 0 h 877401"/>
                            <a:gd name="csX2" fmla="*/ 317133 w 2891195"/>
                            <a:gd name="csY2" fmla="*/ 79283 h 877401"/>
                            <a:gd name="csX3" fmla="*/ 544412 w 2891195"/>
                            <a:gd name="csY3" fmla="*/ 89854 h 877401"/>
                            <a:gd name="csX4" fmla="*/ 1960939 w 2891195"/>
                            <a:gd name="csY4" fmla="*/ 327704 h 877401"/>
                            <a:gd name="csX5" fmla="*/ 1992652 w 2891195"/>
                            <a:gd name="csY5" fmla="*/ 449272 h 877401"/>
                            <a:gd name="csX6" fmla="*/ 2267501 w 2891195"/>
                            <a:gd name="csY6" fmla="*/ 544411 h 877401"/>
                            <a:gd name="csX7" fmla="*/ 2621632 w 2891195"/>
                            <a:gd name="csY7" fmla="*/ 650122 h 877401"/>
                            <a:gd name="csX8" fmla="*/ 2737914 w 2891195"/>
                            <a:gd name="csY8" fmla="*/ 718835 h 877401"/>
                            <a:gd name="csX9" fmla="*/ 2822483 w 2891195"/>
                            <a:gd name="csY9" fmla="*/ 628980 h 877401"/>
                            <a:gd name="csX10" fmla="*/ 2891195 w 2891195"/>
                            <a:gd name="csY10" fmla="*/ 697692 h 877401"/>
                            <a:gd name="csX11" fmla="*/ 2811912 w 2891195"/>
                            <a:gd name="csY11" fmla="*/ 782261 h 877401"/>
                            <a:gd name="csX12" fmla="*/ 2891195 w 2891195"/>
                            <a:gd name="csY12" fmla="*/ 840402 h 877401"/>
                            <a:gd name="csX13" fmla="*/ 2843625 w 2891195"/>
                            <a:gd name="csY13" fmla="*/ 877401 h 877401"/>
                            <a:gd name="csX14" fmla="*/ 2685059 w 2891195"/>
                            <a:gd name="csY14" fmla="*/ 782261 h 877401"/>
                            <a:gd name="csX15" fmla="*/ 2330927 w 2891195"/>
                            <a:gd name="csY15" fmla="*/ 623695 h 877401"/>
                            <a:gd name="csX16" fmla="*/ 2024365 w 2891195"/>
                            <a:gd name="csY16" fmla="*/ 539126 h 877401"/>
                            <a:gd name="csX17" fmla="*/ 1353101 w 2891195"/>
                            <a:gd name="csY17" fmla="*/ 406987 h 877401"/>
                            <a:gd name="csX18" fmla="*/ 750548 w 2891195"/>
                            <a:gd name="csY18" fmla="*/ 301276 h 877401"/>
                            <a:gd name="csX19" fmla="*/ 724120 w 2891195"/>
                            <a:gd name="csY19" fmla="*/ 375274 h 877401"/>
                            <a:gd name="csX20" fmla="*/ 591981 w 2891195"/>
                            <a:gd name="csY20" fmla="*/ 364703 h 877401"/>
                            <a:gd name="csX21" fmla="*/ 565554 w 2891195"/>
                            <a:gd name="csY21" fmla="*/ 544411 h 877401"/>
                            <a:gd name="csX22" fmla="*/ 523269 w 2891195"/>
                            <a:gd name="csY22" fmla="*/ 528555 h 877401"/>
                            <a:gd name="csX23" fmla="*/ 554983 w 2891195"/>
                            <a:gd name="csY23" fmla="*/ 280134 h 877401"/>
                            <a:gd name="csX24" fmla="*/ 52855 w 2891195"/>
                            <a:gd name="csY24" fmla="*/ 206136 h 877401"/>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 ang="0">
                              <a:pos x="csX11" y="csY11"/>
                            </a:cxn>
                            <a:cxn ang="0">
                              <a:pos x="csX12" y="csY12"/>
                            </a:cxn>
                            <a:cxn ang="0">
                              <a:pos x="csX13" y="csY13"/>
                            </a:cxn>
                            <a:cxn ang="0">
                              <a:pos x="csX14" y="csY14"/>
                            </a:cxn>
                            <a:cxn ang="0">
                              <a:pos x="csX15" y="csY15"/>
                            </a:cxn>
                            <a:cxn ang="0">
                              <a:pos x="csX16" y="csY16"/>
                            </a:cxn>
                            <a:cxn ang="0">
                              <a:pos x="csX17" y="csY17"/>
                            </a:cxn>
                            <a:cxn ang="0">
                              <a:pos x="csX18" y="csY18"/>
                            </a:cxn>
                            <a:cxn ang="0">
                              <a:pos x="csX19" y="csY19"/>
                            </a:cxn>
                            <a:cxn ang="0">
                              <a:pos x="csX20" y="csY20"/>
                            </a:cxn>
                            <a:cxn ang="0">
                              <a:pos x="csX21" y="csY21"/>
                            </a:cxn>
                            <a:cxn ang="0">
                              <a:pos x="csX22" y="csY22"/>
                            </a:cxn>
                            <a:cxn ang="0">
                              <a:pos x="csX23" y="csY23"/>
                            </a:cxn>
                            <a:cxn ang="0">
                              <a:pos x="csX24" y="csY24"/>
                            </a:cxn>
                          </a:cxnLst>
                          <a:rect l="l" t="t" r="r" b="b"/>
                          <a:pathLst>
                            <a:path w="2891195" h="877401">
                              <a:moveTo>
                                <a:pt x="52855" y="206136"/>
                              </a:moveTo>
                              <a:lnTo>
                                <a:pt x="0" y="0"/>
                              </a:lnTo>
                              <a:lnTo>
                                <a:pt x="317133" y="79283"/>
                              </a:lnTo>
                              <a:lnTo>
                                <a:pt x="544412" y="89854"/>
                              </a:lnTo>
                              <a:lnTo>
                                <a:pt x="1960939" y="327704"/>
                              </a:lnTo>
                              <a:lnTo>
                                <a:pt x="1992652" y="449272"/>
                              </a:lnTo>
                              <a:lnTo>
                                <a:pt x="2267501" y="544411"/>
                              </a:lnTo>
                              <a:lnTo>
                                <a:pt x="2621632" y="650122"/>
                              </a:lnTo>
                              <a:lnTo>
                                <a:pt x="2737914" y="718835"/>
                              </a:lnTo>
                              <a:lnTo>
                                <a:pt x="2822483" y="628980"/>
                              </a:lnTo>
                              <a:lnTo>
                                <a:pt x="2891195" y="697692"/>
                              </a:lnTo>
                              <a:lnTo>
                                <a:pt x="2811912" y="782261"/>
                              </a:lnTo>
                              <a:lnTo>
                                <a:pt x="2891195" y="840402"/>
                              </a:lnTo>
                              <a:lnTo>
                                <a:pt x="2843625" y="877401"/>
                              </a:lnTo>
                              <a:lnTo>
                                <a:pt x="2685059" y="782261"/>
                              </a:lnTo>
                              <a:lnTo>
                                <a:pt x="2330927" y="623695"/>
                              </a:lnTo>
                              <a:lnTo>
                                <a:pt x="2024365" y="539126"/>
                              </a:lnTo>
                              <a:lnTo>
                                <a:pt x="1353101" y="406987"/>
                              </a:lnTo>
                              <a:lnTo>
                                <a:pt x="750548" y="301276"/>
                              </a:lnTo>
                              <a:lnTo>
                                <a:pt x="724120" y="375274"/>
                              </a:lnTo>
                              <a:lnTo>
                                <a:pt x="591981" y="364703"/>
                              </a:lnTo>
                              <a:lnTo>
                                <a:pt x="565554" y="544411"/>
                              </a:lnTo>
                              <a:lnTo>
                                <a:pt x="523269" y="528555"/>
                              </a:lnTo>
                              <a:lnTo>
                                <a:pt x="554983" y="280134"/>
                              </a:lnTo>
                              <a:lnTo>
                                <a:pt x="52855" y="206136"/>
                              </a:lnTo>
                              <a:close/>
                            </a:path>
                          </a:pathLst>
                        </a:custGeom>
                        <a:noFill/>
                        <a:ln>
                          <a:solidFill>
                            <a:srgbClr val="C00000"/>
                          </a:solidFill>
                          <a:prstDash val="sys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AE2E852" id="Freeform: Shape 5" o:spid="_x0000_s1026" style="position:absolute;margin-left:116.7pt;margin-top:241.2pt;width:227.65pt;height:69.1pt;z-index:251676672;visibility:visible;mso-wrap-style:square;mso-wrap-distance-left:9pt;mso-wrap-distance-top:0;mso-wrap-distance-right:9pt;mso-wrap-distance-bottom:0;mso-position-horizontal:absolute;mso-position-horizontal-relative:text;mso-position-vertical:absolute;mso-position-vertical-relative:text;v-text-anchor:middle" coordsize="2891195,8774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" path="m52855,206136l,,317133,79283,544412,89854,1960939,327704r31713,121568l2267501,544411r354131,105711l2737914,718835r84569,-89855l2891195,697692r-79283,84569l2891195,840402r-47570,36999l2685059,782261,2330927,623695,2024365,539126,1353101,406987,750548,301276r-26428,73998l591981,364703,565554,544411,523269,528555,554983,280134,52855,206136xe" filled="f" strokecolor="#c00000" strokeweight="1pt">
                <v:stroke dashstyle="3 1" joinstyle="miter"/>
                <v:path arrowok="t" o:connecttype="custom" o:connectlocs="52855,206136;0,0;317133,79283;544412,89854;1960939,327704;1992652,449272;2267501,544411;2621632,650122;2737914,718835;2822483,628980;2891195,697692;2811912,782261;2891195,840402;2843625,877401;2685059,782261;2330927,623695;2024365,539126;1353101,406987;750548,301276;724120,375274;591981,364703;565554,544411;523269,528555;554983,280134;52855,206136" o:connectangles="0,0,0,0,0,0,0,0,0,0,0,0,0,0,0,0,0,0,0,0,0,0,0,0,0"/>
              </v:shape>
            </w:pict>
          </mc:Fallback>
        </mc:AlternateContent>
      </w:r>
      <w:r w:rsidR="004B73C8" w:rsidRPr="004B73C8">
        <w:rPr>
          <w:noProof/>
        </w:rPr>
        <w:drawing>
          <wp:inline distT="0" distB="0" distL="0" distR="0" wp14:anchorId="3770C3C4" wp14:editId="3D947CFF">
            <wp:extent cx="6031230" cy="3936365"/>
            <wp:effectExtent l="19050" t="19050" r="26670" b="26035"/>
            <wp:docPr id="1837354519" name="Picture 1" descr="Aerial view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7354519" name="Picture 1" descr="Aerial view of a city&#10;&#10;AI-generated content may be incorrect."/>
                    <pic:cNvPicPr/>
                  </pic:nvPicPr>
                  <pic:blipFill>
                    <a:blip r:embed="rId8"/>
                    <a:stretch>
                      <a:fillRect/>
                    </a:stretch>
                  </pic:blipFill>
                  <pic:spPr>
                    <a:xfrm>
                      <a:off x="0" y="0"/>
                      <a:ext cx="6031230" cy="3936365"/>
                    </a:xfrm>
                    <a:prstGeom prst="rect">
                      <a:avLst/>
                    </a:prstGeom>
                    <a:noFill/>
                    <a:ln w="3175">
                      <a:solidFill>
                        <a:schemeClr val="tx1"/>
                      </a:solidFill>
                      <a:prstDash val="sysDash"/>
                      <a:extLst>
                        <a:ext uri="{C807C97D-BFC1-408E-A445-0C87EB9F89A2}">
                          <ask:lineSketchStyleProps xmlns:ask="http://schemas.microsoft.com/office/drawing/2018/sketchyshapes">
                            <ask:type>
                              <ask:lineSketchNone/>
                            </ask:type>
                          </ask:lineSketchStyleProps>
                        </a:ext>
                      </a:extLst>
                    </a:ln>
                  </pic:spPr>
                </pic:pic>
              </a:graphicData>
            </a:graphic>
          </wp:inline>
        </w:drawing>
      </w:r>
    </w:p>
    <w:p w14:paraId="56DDA823" w14:textId="4F4D2E07" w:rsidR="00663BC4" w:rsidRPr="0081030A" w:rsidRDefault="00E91885" w:rsidP="006B3500">
      <w:pPr>
        <w:spacing w:after="0"/>
        <w:jc w:val="both"/>
        <w:rPr>
          <w:noProof/>
          <w:sz w:val="20"/>
          <w:szCs w:val="20"/>
        </w:rPr>
      </w:pPr>
      <w:r w:rsidRPr="00E91885">
        <w:rPr>
          <w:b/>
          <w:bCs/>
          <w:noProof/>
          <w:sz w:val="20"/>
          <w:szCs w:val="20"/>
        </w:rPr>
        <w:t>Joonis 1.</w:t>
      </w:r>
      <w:r>
        <w:rPr>
          <w:noProof/>
          <w:sz w:val="20"/>
          <w:szCs w:val="20"/>
        </w:rPr>
        <w:t xml:space="preserve"> </w:t>
      </w:r>
      <w:r w:rsidR="00AE305A">
        <w:rPr>
          <w:noProof/>
          <w:sz w:val="20"/>
          <w:szCs w:val="20"/>
        </w:rPr>
        <w:t>Detailplaneeringu algatamise</w:t>
      </w:r>
      <w:r w:rsidR="00663BC4" w:rsidRPr="0081030A">
        <w:rPr>
          <w:noProof/>
          <w:sz w:val="20"/>
          <w:szCs w:val="20"/>
        </w:rPr>
        <w:t xml:space="preserve"> ettepaneku ala asukoht Rae vallas</w:t>
      </w:r>
    </w:p>
    <w:p w14:paraId="285F02E5" w14:textId="6E6E9BCE" w:rsidR="000B13DD" w:rsidRDefault="00EA0A4E" w:rsidP="006B3500">
      <w:pPr>
        <w:spacing w:before="240"/>
        <w:jc w:val="both"/>
      </w:pPr>
      <w:bookmarkStart w:id="23" w:name="_Toc59610807"/>
      <w:r w:rsidRPr="00C05953">
        <w:t>Betooni põik 20 // Varivere tee 10 // Tallinn–Tapa raudtee 115–118,2 km</w:t>
      </w:r>
      <w:r>
        <w:t xml:space="preserve"> kinnistu on riigi </w:t>
      </w:r>
      <w:r w:rsidR="00F8707D">
        <w:t>omandis olev</w:t>
      </w:r>
      <w:r>
        <w:t xml:space="preserve"> transpordimaa, millele on seatud hoonestusõigus </w:t>
      </w:r>
      <w:r w:rsidR="000B13DD" w:rsidRPr="000B13DD">
        <w:t xml:space="preserve">AS Eesti Raudtee (edaspidi EVR) </w:t>
      </w:r>
      <w:r>
        <w:t>kasuks. Kinnistul paikneb 1520 depoo, mida praegu kasutatakse EVR-i materjalide ke</w:t>
      </w:r>
      <w:r w:rsidR="00860DA4">
        <w:t>s</w:t>
      </w:r>
      <w:r>
        <w:t>kla</w:t>
      </w:r>
      <w:r w:rsidR="00860DA4">
        <w:t>o</w:t>
      </w:r>
      <w:r>
        <w:t xml:space="preserve">na. </w:t>
      </w:r>
      <w:r w:rsidR="00A86E30">
        <w:t xml:space="preserve">Juurdepääs alale toimub Betooni tänavalt läbi Betooni põik tee kaudu, </w:t>
      </w:r>
      <w:r w:rsidR="00A86E30" w:rsidRPr="00A86E30">
        <w:t>mis kulgeb vaheldumisi eramaal ja munitsipaalomandis oleval transpordimaal</w:t>
      </w:r>
      <w:r w:rsidR="00A86E30">
        <w:t xml:space="preserve">. </w:t>
      </w:r>
      <w:r w:rsidR="00F8707D">
        <w:t xml:space="preserve"> </w:t>
      </w:r>
    </w:p>
    <w:p w14:paraId="1D06FBC3" w14:textId="79A1E500" w:rsidR="00F8707D" w:rsidRPr="000B13DD" w:rsidRDefault="00F8707D" w:rsidP="006B3500">
      <w:pPr>
        <w:spacing w:before="240"/>
        <w:jc w:val="both"/>
      </w:pPr>
      <w:r w:rsidRPr="00F8707D">
        <w:t>Kinnistu on hoonestatud majandushoone, viilhalli ja PVC-halliga. Kavandatavale planeeringualale hooneid ei jää. Ehitisregistri andmetel paikneb planeeringualal mitmesuguseid rajatisi – sealhulgas erinevaid rööbasteid ja tehnovõrke</w:t>
      </w:r>
      <w:r>
        <w:t xml:space="preserve">. </w:t>
      </w:r>
    </w:p>
    <w:p w14:paraId="04006A76" w14:textId="64F321DF" w:rsidR="00663BC4" w:rsidRPr="00663BC4" w:rsidRDefault="00663BC4" w:rsidP="006B3500">
      <w:pPr>
        <w:pStyle w:val="Heading1"/>
        <w:numPr>
          <w:ilvl w:val="0"/>
          <w:numId w:val="2"/>
        </w:numPr>
        <w:jc w:val="both"/>
      </w:pPr>
      <w:bookmarkStart w:id="24" w:name="_Toc59610808"/>
      <w:bookmarkStart w:id="25" w:name="_Toc223528844"/>
      <w:bookmarkEnd w:id="21"/>
      <w:bookmarkEnd w:id="22"/>
      <w:bookmarkEnd w:id="23"/>
      <w:r w:rsidRPr="00663BC4">
        <w:t>PLANEERITAVA MAA-ALA LÄHIÜMBRUSE EHITUSLIKE JA FUNKTSIONAALSETE SEOSTE ANALÜÜS</w:t>
      </w:r>
      <w:bookmarkEnd w:id="24"/>
      <w:bookmarkEnd w:id="25"/>
    </w:p>
    <w:p w14:paraId="0AF91B63" w14:textId="77777777" w:rsidR="0075761E" w:rsidRPr="0075761E" w:rsidRDefault="0075761E" w:rsidP="0075761E">
      <w:pPr>
        <w:jc w:val="both"/>
      </w:pPr>
      <w:r w:rsidRPr="0075761E">
        <w:t xml:space="preserve">Tallinna linna ja Rae valla piirile jääva ala puhul on tegemist valdavalt industriaalse keskkonnaga, mida ümbritsevad põhja, lääne, edela ja ida suunas tööstusalad ning raudteevõrgustik koos laadimisplatsidega. Elamud, kauplused ja sotsiaalfunktsiooniga </w:t>
      </w:r>
      <w:r w:rsidRPr="0075761E">
        <w:lastRenderedPageBreak/>
        <w:t>alad paiknevad kaugemal, erandina jääb planeeringualast umbes 400 m põhja poole Uus-Tammiku elamukompleks (katastritunnus 65301:011:0083).</w:t>
      </w:r>
    </w:p>
    <w:p w14:paraId="119C4B1B" w14:textId="390D256A" w:rsidR="0075761E" w:rsidRPr="0075761E" w:rsidRDefault="0075761E" w:rsidP="0075761E">
      <w:pPr>
        <w:jc w:val="both"/>
      </w:pPr>
      <w:r w:rsidRPr="0075761E">
        <w:t>Mitmed kontaktvööndi</w:t>
      </w:r>
      <w:r w:rsidR="000F5D52">
        <w:t xml:space="preserve">sse jäävad alad </w:t>
      </w:r>
      <w:r w:rsidRPr="0075761E">
        <w:t>on juba välja arendatud või detailplaneeringutega määratud tööstuspargi ja ärimaa funktsiooni</w:t>
      </w:r>
      <w:r w:rsidR="006438B2">
        <w:t>ga</w:t>
      </w:r>
      <w:r w:rsidRPr="0075761E">
        <w:t xml:space="preserve">, mistõttu </w:t>
      </w:r>
      <w:r w:rsidR="000F5D52">
        <w:t xml:space="preserve">võib piirkonda pidada </w:t>
      </w:r>
      <w:r w:rsidRPr="0075761E">
        <w:t>olulise</w:t>
      </w:r>
      <w:r w:rsidR="000F5D52">
        <w:t>ks</w:t>
      </w:r>
      <w:r w:rsidRPr="0075761E">
        <w:t xml:space="preserve"> tööstusala laienemispiirkonna</w:t>
      </w:r>
      <w:r w:rsidR="000F5D52">
        <w:t>ks</w:t>
      </w:r>
      <w:r w:rsidRPr="0075761E">
        <w:t>.</w:t>
      </w:r>
    </w:p>
    <w:p w14:paraId="33FA0FBE" w14:textId="5F79950E" w:rsidR="0075761E" w:rsidRPr="0075761E" w:rsidRDefault="0075761E" w:rsidP="0075761E">
      <w:pPr>
        <w:jc w:val="both"/>
      </w:pPr>
      <w:r w:rsidRPr="0075761E">
        <w:t xml:space="preserve">Piirkonda läbib raudteekoridor. Raudteega </w:t>
      </w:r>
      <w:r w:rsidR="006438B2">
        <w:t xml:space="preserve">peamiselt </w:t>
      </w:r>
      <w:r w:rsidRPr="0075761E">
        <w:t xml:space="preserve">paralleelselt kulgevad mitmed kohaliku tähtsusega teed, sh Betooni põik, mis on </w:t>
      </w:r>
      <w:r w:rsidR="006438B2">
        <w:t xml:space="preserve">hetkel </w:t>
      </w:r>
      <w:r w:rsidRPr="0075761E">
        <w:t>peami</w:t>
      </w:r>
      <w:r w:rsidR="005F1C5E">
        <w:t xml:space="preserve">seks </w:t>
      </w:r>
      <w:r w:rsidRPr="0075761E">
        <w:t>juurdepääsu</w:t>
      </w:r>
      <w:r w:rsidR="005F1C5E">
        <w:t>ks</w:t>
      </w:r>
      <w:r w:rsidR="000F5D52">
        <w:t xml:space="preserve"> planeeringualale</w:t>
      </w:r>
      <w:r w:rsidR="006438B2">
        <w:t xml:space="preserve">. </w:t>
      </w:r>
      <w:r w:rsidRPr="0075761E">
        <w:t>Suurematest teedest on piirkonna arengule oluline Linnaaru tee.</w:t>
      </w:r>
    </w:p>
    <w:p w14:paraId="061BC578" w14:textId="63681040" w:rsidR="005F1C5E" w:rsidRDefault="0075761E" w:rsidP="0075761E">
      <w:pPr>
        <w:jc w:val="both"/>
      </w:pPr>
      <w:r w:rsidRPr="0075761E">
        <w:t xml:space="preserve">Ühistranspordiühendused on tagatud – </w:t>
      </w:r>
      <w:r w:rsidR="005F1C5E">
        <w:t>l</w:t>
      </w:r>
      <w:r w:rsidR="00F66C94">
        <w:t>ähimad bussipeatused jäävad li</w:t>
      </w:r>
      <w:r w:rsidR="008D1F16">
        <w:t>n</w:t>
      </w:r>
      <w:r w:rsidR="00F66C94">
        <w:t>nulennult ca 800 -900 m kaugusele Linaaaru tee ja Betooni tänava</w:t>
      </w:r>
      <w:r w:rsidR="005F1C5E">
        <w:t xml:space="preserve"> äärde, tagades</w:t>
      </w:r>
      <w:r w:rsidR="00F66C94">
        <w:t xml:space="preserve"> ühenduse </w:t>
      </w:r>
      <w:r w:rsidRPr="0075761E">
        <w:t xml:space="preserve"> Tallinna keskuse ja Rae valla teiste osadega. </w:t>
      </w:r>
    </w:p>
    <w:p w14:paraId="1B3ACA10" w14:textId="67F60772" w:rsidR="0075761E" w:rsidRPr="0075761E" w:rsidRDefault="0075761E" w:rsidP="0075761E">
      <w:pPr>
        <w:jc w:val="both"/>
      </w:pPr>
      <w:r w:rsidRPr="0075761E">
        <w:t>Piirkonna arengut hakkavad tulevikus mõjutama ka Rail Baltica infrastruktuurid, sealhulgas Ülemiste depoo</w:t>
      </w:r>
      <w:r w:rsidR="006438B2">
        <w:t>, Va</w:t>
      </w:r>
      <w:r w:rsidR="006447DF">
        <w:t>rivere</w:t>
      </w:r>
      <w:r w:rsidR="006438B2">
        <w:t xml:space="preserve"> viadukt</w:t>
      </w:r>
      <w:r w:rsidRPr="0075761E">
        <w:t xml:space="preserve"> ja </w:t>
      </w:r>
      <w:r w:rsidR="006438B2">
        <w:t xml:space="preserve">teised </w:t>
      </w:r>
      <w:r w:rsidRPr="0075761E">
        <w:t>seotud trassikoridorid.</w:t>
      </w:r>
    </w:p>
    <w:p w14:paraId="396679B7" w14:textId="5E7A7CBD" w:rsidR="0075761E" w:rsidRDefault="00F66C94" w:rsidP="0075761E">
      <w:pPr>
        <w:jc w:val="both"/>
      </w:pPr>
      <w:r>
        <w:t>Suurem</w:t>
      </w:r>
      <w:r w:rsidR="005F1C5E">
        <w:t>aid</w:t>
      </w:r>
      <w:r>
        <w:t xml:space="preserve"> roheala</w:t>
      </w:r>
      <w:r w:rsidR="005F1C5E">
        <w:t>sid</w:t>
      </w:r>
      <w:r w:rsidR="0075761E" w:rsidRPr="0075761E">
        <w:t xml:space="preserve"> kontaktvööndis ei esine – tegemist on valdavalt kuivendatud endiste põllu- ja turbaaladega, mis on kasutuses tootmis- ja taristualadena</w:t>
      </w:r>
      <w:r w:rsidR="005F1C5E">
        <w:t>. Seetõttu on piirkonna</w:t>
      </w:r>
      <w:r>
        <w:t xml:space="preserve"> m</w:t>
      </w:r>
      <w:r w:rsidR="0075761E" w:rsidRPr="0075761E">
        <w:t>aastikuline ilme tugevalt tehnogeenne: lao- ja tootmiskompleksid, karjäärid ja tööstusplatsid vahelduvad liiklustaristu ja tehnorajatistega.</w:t>
      </w:r>
    </w:p>
    <w:p w14:paraId="18AFF792" w14:textId="2A9320DF" w:rsidR="00EA0A4E" w:rsidRPr="00EA0A4E" w:rsidRDefault="00245869" w:rsidP="00EA0A4E">
      <w:pPr>
        <w:pStyle w:val="Heading1"/>
        <w:numPr>
          <w:ilvl w:val="0"/>
          <w:numId w:val="2"/>
        </w:numPr>
        <w:jc w:val="both"/>
      </w:pPr>
      <w:bookmarkStart w:id="26" w:name="_Toc223528845"/>
      <w:r>
        <w:t>PLANEERINGULAHENDUS</w:t>
      </w:r>
      <w:bookmarkEnd w:id="26"/>
    </w:p>
    <w:p w14:paraId="11D94415" w14:textId="78FB5D33" w:rsidR="002F6DFB" w:rsidRDefault="002F6DFB" w:rsidP="002F6DFB">
      <w:pPr>
        <w:pStyle w:val="Heading2"/>
        <w:numPr>
          <w:ilvl w:val="1"/>
          <w:numId w:val="7"/>
        </w:numPr>
        <w:rPr>
          <w:sz w:val="24"/>
          <w:szCs w:val="24"/>
        </w:rPr>
      </w:pPr>
      <w:bookmarkStart w:id="27" w:name="_Toc223528846"/>
      <w:r w:rsidRPr="00245869">
        <w:rPr>
          <w:sz w:val="24"/>
          <w:szCs w:val="24"/>
        </w:rPr>
        <w:t>PLANEERINGU ETTEPA</w:t>
      </w:r>
      <w:r>
        <w:rPr>
          <w:sz w:val="24"/>
          <w:szCs w:val="24"/>
        </w:rPr>
        <w:t>NE</w:t>
      </w:r>
      <w:r w:rsidRPr="00245869">
        <w:rPr>
          <w:sz w:val="24"/>
          <w:szCs w:val="24"/>
        </w:rPr>
        <w:t>K</w:t>
      </w:r>
      <w:bookmarkEnd w:id="27"/>
    </w:p>
    <w:p w14:paraId="1B40C907" w14:textId="77777777" w:rsidR="004135B1" w:rsidRDefault="004135B1" w:rsidP="004135B1">
      <w:pPr>
        <w:jc w:val="both"/>
      </w:pPr>
      <w:r w:rsidRPr="009A6C94">
        <w:t>Detailplaneeringu lahendusega luuakse eeldus</w:t>
      </w:r>
      <w:r>
        <w:t>ed uue, kaasaegse rongidepoo rajamiseks, mis võimaldab:</w:t>
      </w:r>
    </w:p>
    <w:p w14:paraId="1F6CD14F" w14:textId="77777777" w:rsidR="004135B1" w:rsidRPr="00AC5C3E" w:rsidRDefault="004135B1" w:rsidP="004135B1">
      <w:pPr>
        <w:pStyle w:val="ListParagraph"/>
        <w:numPr>
          <w:ilvl w:val="0"/>
          <w:numId w:val="3"/>
        </w:numPr>
        <w:jc w:val="both"/>
      </w:pPr>
      <w:r w:rsidRPr="00AC5C3E">
        <w:t>kogu rongipargi ekipeerimist, hooldust, remonti ja parkimist;</w:t>
      </w:r>
    </w:p>
    <w:p w14:paraId="2CA68D48" w14:textId="77777777" w:rsidR="004135B1" w:rsidRPr="00AC5C3E" w:rsidRDefault="004135B1" w:rsidP="004135B1">
      <w:pPr>
        <w:pStyle w:val="ListParagraph"/>
        <w:numPr>
          <w:ilvl w:val="0"/>
          <w:numId w:val="3"/>
        </w:numPr>
        <w:jc w:val="both"/>
      </w:pPr>
      <w:r w:rsidRPr="00AC5C3E">
        <w:t>töövoogude optimaalse</w:t>
      </w:r>
      <w:r>
        <w:t xml:space="preserve"> korraldamise</w:t>
      </w:r>
      <w:r w:rsidRPr="00AC5C3E">
        <w:t xml:space="preserve"> tagamist;</w:t>
      </w:r>
    </w:p>
    <w:p w14:paraId="560A1546" w14:textId="77777777" w:rsidR="004135B1" w:rsidRDefault="004135B1" w:rsidP="008E4672">
      <w:pPr>
        <w:pStyle w:val="ListParagraph"/>
        <w:numPr>
          <w:ilvl w:val="0"/>
          <w:numId w:val="3"/>
        </w:numPr>
        <w:spacing w:before="240"/>
        <w:jc w:val="both"/>
      </w:pPr>
      <w:r w:rsidRPr="00AC5C3E">
        <w:t>hoonete ja rajatiste sõltumatut toimimist;</w:t>
      </w:r>
    </w:p>
    <w:p w14:paraId="65A6E34A" w14:textId="45C94933" w:rsidR="004135B1" w:rsidRDefault="004135B1" w:rsidP="008E4672">
      <w:pPr>
        <w:pStyle w:val="ListParagraph"/>
        <w:numPr>
          <w:ilvl w:val="0"/>
          <w:numId w:val="3"/>
        </w:numPr>
        <w:spacing w:before="240"/>
        <w:jc w:val="both"/>
      </w:pPr>
      <w:r w:rsidRPr="00AC5C3E">
        <w:t>depoo kuluefektiivset haldamist.</w:t>
      </w:r>
    </w:p>
    <w:p w14:paraId="0B542476" w14:textId="57A6F685" w:rsidR="00AC5C3E" w:rsidRPr="00AC5C3E" w:rsidRDefault="00643A75" w:rsidP="004135B1">
      <w:pPr>
        <w:spacing w:before="240"/>
        <w:jc w:val="both"/>
        <w:rPr>
          <w:noProof/>
        </w:rPr>
      </w:pPr>
      <w:r w:rsidRPr="00643A75">
        <w:rPr>
          <w:noProof/>
        </w:rPr>
        <w:t>Planeeringuga tehakse ettepanek moodustada olemasoleva</w:t>
      </w:r>
      <w:r>
        <w:rPr>
          <w:noProof/>
        </w:rPr>
        <w:t>st</w:t>
      </w:r>
      <w:r w:rsidRPr="00643A75">
        <w:rPr>
          <w:noProof/>
        </w:rPr>
        <w:t xml:space="preserve"> raudteemaa-ala</w:t>
      </w:r>
      <w:r>
        <w:rPr>
          <w:noProof/>
        </w:rPr>
        <w:t>st</w:t>
      </w:r>
      <w:r w:rsidRPr="00643A75">
        <w:rPr>
          <w:noProof/>
        </w:rPr>
        <w:t xml:space="preserve"> ligikaudu 8 ha suurune krunt, millele määratakse ehitusõigus rongide hooldusdepoo rajamiseks.</w:t>
      </w:r>
      <w:r w:rsidR="006447DF" w:rsidRPr="00E45480">
        <w:rPr>
          <w:noProof/>
        </w:rPr>
        <w:t xml:space="preserve"> </w:t>
      </w:r>
      <w:r w:rsidR="00F50B93">
        <w:rPr>
          <w:noProof/>
        </w:rPr>
        <w:t xml:space="preserve">Lisaks kavandatakse </w:t>
      </w:r>
      <w:r w:rsidR="009416AF">
        <w:rPr>
          <w:noProof/>
        </w:rPr>
        <w:t>transpordimaa krundid</w:t>
      </w:r>
      <w:r w:rsidR="00F50B93">
        <w:rPr>
          <w:noProof/>
        </w:rPr>
        <w:t xml:space="preserve"> – Linnaaaru tee 4 ja Kurseoo kinnistute alal, mis on vajalikud juurdepääsu tee osas.</w:t>
      </w:r>
      <w:r w:rsidR="002D7922">
        <w:rPr>
          <w:noProof/>
        </w:rPr>
        <w:t xml:space="preserve"> Linnaaru tee 4 </w:t>
      </w:r>
      <w:r w:rsidR="009416AF">
        <w:rPr>
          <w:noProof/>
        </w:rPr>
        <w:t xml:space="preserve">kinnistust </w:t>
      </w:r>
      <w:r w:rsidR="002D7922">
        <w:rPr>
          <w:noProof/>
        </w:rPr>
        <w:t xml:space="preserve">moodustatavale </w:t>
      </w:r>
      <w:r w:rsidR="009416AF">
        <w:rPr>
          <w:noProof/>
        </w:rPr>
        <w:t xml:space="preserve">transpordimaa </w:t>
      </w:r>
      <w:r w:rsidR="002D7922">
        <w:rPr>
          <w:noProof/>
        </w:rPr>
        <w:t xml:space="preserve">krundile on arvestatud ka eritasandilise ristmiku </w:t>
      </w:r>
      <w:r w:rsidR="002D7922">
        <w:rPr>
          <w:noProof/>
        </w:rPr>
        <w:lastRenderedPageBreak/>
        <w:t>maavajadus.</w:t>
      </w:r>
      <w:ins w:id="28" w:author="Anni Konsap" w:date="2026-03-05T15:26:00Z" w16du:dateUtc="2026-03-05T13:26:00Z">
        <w:r w:rsidR="004C58A1">
          <w:rPr>
            <w:noProof/>
          </w:rPr>
          <w:t xml:space="preserve"> Muud planeeringulahenduse koostamise käigus kavandatavad </w:t>
        </w:r>
      </w:ins>
      <w:ins w:id="29" w:author="Anni Konsap" w:date="2026-03-05T15:27:00Z" w16du:dateUtc="2026-03-05T13:27:00Z">
        <w:r w:rsidR="004C58A1">
          <w:rPr>
            <w:noProof/>
          </w:rPr>
          <w:t xml:space="preserve">võimalikud </w:t>
        </w:r>
      </w:ins>
      <w:ins w:id="30" w:author="Anni Konsap" w:date="2026-03-05T15:26:00Z" w16du:dateUtc="2026-03-05T13:26:00Z">
        <w:r w:rsidR="004C58A1">
          <w:rPr>
            <w:noProof/>
          </w:rPr>
          <w:t xml:space="preserve">krundid määratakse ulatuses, mis on vajalik </w:t>
        </w:r>
      </w:ins>
      <w:ins w:id="31" w:author="Anni Konsap" w:date="2026-03-05T15:27:00Z" w16du:dateUtc="2026-03-05T13:27:00Z">
        <w:r w:rsidR="004C58A1">
          <w:rPr>
            <w:noProof/>
          </w:rPr>
          <w:t>funktsionaalselt toimiva depoo krundi moodustamiseks, sh ulatuses kus on vaja lõ</w:t>
        </w:r>
      </w:ins>
      <w:ins w:id="32" w:author="Anni Konsap" w:date="2026-03-05T15:28:00Z" w16du:dateUtc="2026-03-05T13:28:00Z">
        <w:r w:rsidR="004C58A1">
          <w:rPr>
            <w:noProof/>
          </w:rPr>
          <w:t xml:space="preserve">petada Eesti Raudtee hoonestusõigus. </w:t>
        </w:r>
      </w:ins>
    </w:p>
    <w:tbl>
      <w:tblPr>
        <w:tblStyle w:val="SP-Tabel1"/>
        <w:tblW w:w="0" w:type="auto"/>
        <w:tblLook w:val="0480" w:firstRow="0" w:lastRow="0" w:firstColumn="1" w:lastColumn="0" w:noHBand="0" w:noVBand="1"/>
      </w:tblPr>
      <w:tblGrid>
        <w:gridCol w:w="9488"/>
      </w:tblGrid>
      <w:tr w:rsidR="00EA0A4E" w14:paraId="46454B16" w14:textId="77777777" w:rsidTr="00AC5C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88" w:type="dxa"/>
          </w:tcPr>
          <w:p w14:paraId="6E802CD8" w14:textId="77777777" w:rsidR="00EA0A4E" w:rsidRPr="00663BC4" w:rsidRDefault="00EA0A4E" w:rsidP="009374F0">
            <w:pPr>
              <w:spacing w:after="0"/>
              <w:jc w:val="both"/>
              <w:rPr>
                <w:rFonts w:eastAsiaTheme="minorHAnsi"/>
                <w:b w:val="0"/>
                <w:bCs w:val="0"/>
                <w:noProof/>
                <w:sz w:val="24"/>
                <w:szCs w:val="24"/>
                <w14:ligatures w14:val="standardContextual"/>
              </w:rPr>
            </w:pPr>
            <w:r w:rsidRPr="006B3500">
              <w:rPr>
                <w:noProof/>
                <w:sz w:val="24"/>
              </w:rPr>
              <w:drawing>
                <wp:inline distT="0" distB="0" distL="0" distR="0" wp14:anchorId="14F007CB" wp14:editId="5767AC9E">
                  <wp:extent cx="6117910" cy="1584000"/>
                  <wp:effectExtent l="0" t="0" r="0" b="0"/>
                  <wp:docPr id="1756292240" name="Picture 1" descr="A computer generated image of a runwa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292240" name="Picture 1" descr="A computer generated image of a runway&#10;&#10;AI-generated content may be incorrect."/>
                          <pic:cNvPicPr/>
                        </pic:nvPicPr>
                        <pic:blipFill rotWithShape="1">
                          <a:blip r:embed="rId9"/>
                          <a:srcRect r="15825"/>
                          <a:stretch>
                            <a:fillRect/>
                          </a:stretch>
                        </pic:blipFill>
                        <pic:spPr bwMode="auto">
                          <a:xfrm>
                            <a:off x="0" y="0"/>
                            <a:ext cx="6117910" cy="1584000"/>
                          </a:xfrm>
                          <a:prstGeom prst="rect">
                            <a:avLst/>
                          </a:prstGeom>
                          <a:ln>
                            <a:noFill/>
                          </a:ln>
                          <a:extLst>
                            <a:ext uri="{53640926-AAD7-44D8-BBD7-CCE9431645EC}">
                              <a14:shadowObscured xmlns:a14="http://schemas.microsoft.com/office/drawing/2010/main"/>
                            </a:ext>
                          </a:extLst>
                        </pic:spPr>
                      </pic:pic>
                    </a:graphicData>
                  </a:graphic>
                </wp:inline>
              </w:drawing>
            </w:r>
          </w:p>
        </w:tc>
      </w:tr>
      <w:tr w:rsidR="00EA0A4E" w14:paraId="1F5A9089" w14:textId="77777777" w:rsidTr="00AC5C3E">
        <w:tc>
          <w:tcPr>
            <w:cnfStyle w:val="001000000000" w:firstRow="0" w:lastRow="0" w:firstColumn="1" w:lastColumn="0" w:oddVBand="0" w:evenVBand="0" w:oddHBand="0" w:evenHBand="0" w:firstRowFirstColumn="0" w:firstRowLastColumn="0" w:lastRowFirstColumn="0" w:lastRowLastColumn="0"/>
            <w:tcW w:w="9488" w:type="dxa"/>
          </w:tcPr>
          <w:p w14:paraId="6B5E6521" w14:textId="5923E3C6" w:rsidR="00EA0A4E" w:rsidRPr="006B3500" w:rsidRDefault="00E91885" w:rsidP="009374F0">
            <w:pPr>
              <w:spacing w:after="0"/>
              <w:jc w:val="both"/>
              <w:rPr>
                <w:rFonts w:eastAsiaTheme="minorHAnsi"/>
                <w:b w:val="0"/>
                <w:bCs w:val="0"/>
                <w:noProof/>
                <w:sz w:val="20"/>
                <w:szCs w:val="20"/>
                <w14:ligatures w14:val="standardContextual"/>
              </w:rPr>
            </w:pPr>
            <w:r w:rsidRPr="00E91885">
              <w:rPr>
                <w:rFonts w:eastAsiaTheme="minorHAnsi"/>
                <w:noProof/>
                <w:sz w:val="20"/>
                <w:szCs w:val="20"/>
                <w14:ligatures w14:val="standardContextual"/>
              </w:rPr>
              <w:t>Joonis 2.</w:t>
            </w:r>
            <w:r>
              <w:rPr>
                <w:rFonts w:eastAsiaTheme="minorHAnsi"/>
                <w:b w:val="0"/>
                <w:bCs w:val="0"/>
                <w:noProof/>
                <w:sz w:val="20"/>
                <w:szCs w:val="20"/>
                <w14:ligatures w14:val="standardContextual"/>
              </w:rPr>
              <w:t xml:space="preserve"> </w:t>
            </w:r>
            <w:r w:rsidR="00EA0A4E" w:rsidRPr="006B3500">
              <w:rPr>
                <w:rFonts w:eastAsiaTheme="minorHAnsi"/>
                <w:b w:val="0"/>
                <w:bCs w:val="0"/>
                <w:noProof/>
                <w:sz w:val="20"/>
                <w:szCs w:val="20"/>
                <w14:ligatures w14:val="standardContextual"/>
              </w:rPr>
              <w:t xml:space="preserve">Väljavõte </w:t>
            </w:r>
            <w:r w:rsidR="00AE305A">
              <w:rPr>
                <w:rFonts w:eastAsiaTheme="minorHAnsi"/>
                <w:b w:val="0"/>
                <w:bCs w:val="0"/>
                <w:noProof/>
                <w:sz w:val="20"/>
                <w:szCs w:val="20"/>
                <w14:ligatures w14:val="standardContextual"/>
              </w:rPr>
              <w:t>h</w:t>
            </w:r>
            <w:r w:rsidR="00EA0A4E" w:rsidRPr="006B3500">
              <w:rPr>
                <w:rFonts w:eastAsiaTheme="minorHAnsi"/>
                <w:b w:val="0"/>
                <w:bCs w:val="0"/>
                <w:noProof/>
                <w:sz w:val="20"/>
                <w:szCs w:val="20"/>
                <w14:ligatures w14:val="standardContextual"/>
              </w:rPr>
              <w:t>ooldusdepoo rajatiste paiknemise põhimõttelisest eskiisist</w:t>
            </w:r>
          </w:p>
        </w:tc>
      </w:tr>
    </w:tbl>
    <w:p w14:paraId="5B3413A5" w14:textId="02BDA7D1" w:rsidR="008A696F" w:rsidRDefault="004135B1" w:rsidP="00A918B9">
      <w:pPr>
        <w:spacing w:before="240"/>
        <w:jc w:val="both"/>
        <w:rPr>
          <w:noProof/>
        </w:rPr>
      </w:pPr>
      <w:r>
        <w:rPr>
          <w:noProof/>
        </w:rPr>
        <w:t xml:space="preserve">Planeeringuga kavandatavad hooned ja rajatised hõlmavad: hooldus-remondihalli, </w:t>
      </w:r>
      <w:r w:rsidR="00CE2F33">
        <w:rPr>
          <w:noProof/>
        </w:rPr>
        <w:t>a</w:t>
      </w:r>
      <w:r>
        <w:rPr>
          <w:noProof/>
        </w:rPr>
        <w:t>utomaatpesula hoone</w:t>
      </w:r>
      <w:r w:rsidR="00CE2F33">
        <w:rPr>
          <w:noProof/>
        </w:rPr>
        <w:t>t</w:t>
      </w:r>
      <w:r>
        <w:rPr>
          <w:noProof/>
        </w:rPr>
        <w:t xml:space="preserve">, </w:t>
      </w:r>
      <w:r w:rsidR="00CE2F33">
        <w:rPr>
          <w:noProof/>
        </w:rPr>
        <w:t>v</w:t>
      </w:r>
      <w:r>
        <w:rPr>
          <w:noProof/>
        </w:rPr>
        <w:t>õimalik</w:t>
      </w:r>
      <w:r w:rsidR="00CE2F33">
        <w:rPr>
          <w:noProof/>
        </w:rPr>
        <w:t>ku</w:t>
      </w:r>
      <w:r>
        <w:rPr>
          <w:noProof/>
        </w:rPr>
        <w:t xml:space="preserve"> treipingi</w:t>
      </w:r>
      <w:r w:rsidR="00116C1D">
        <w:rPr>
          <w:noProof/>
        </w:rPr>
        <w:t xml:space="preserve"> </w:t>
      </w:r>
      <w:r>
        <w:rPr>
          <w:noProof/>
        </w:rPr>
        <w:t>hoone</w:t>
      </w:r>
      <w:r w:rsidR="00CE2F33">
        <w:rPr>
          <w:noProof/>
        </w:rPr>
        <w:t>t</w:t>
      </w:r>
      <w:r>
        <w:rPr>
          <w:noProof/>
        </w:rPr>
        <w:t xml:space="preserve">, </w:t>
      </w:r>
      <w:r w:rsidR="00CE2F33">
        <w:rPr>
          <w:noProof/>
        </w:rPr>
        <w:t>v</w:t>
      </w:r>
      <w:r>
        <w:rPr>
          <w:noProof/>
        </w:rPr>
        <w:t>ärvikamb</w:t>
      </w:r>
      <w:r w:rsidR="00CE2F33">
        <w:rPr>
          <w:noProof/>
        </w:rPr>
        <w:t xml:space="preserve">rit </w:t>
      </w:r>
      <w:r>
        <w:rPr>
          <w:noProof/>
        </w:rPr>
        <w:t xml:space="preserve">rongide värviparanduste teostamiseks, </w:t>
      </w:r>
      <w:r w:rsidRPr="004135B1">
        <w:rPr>
          <w:noProof/>
        </w:rPr>
        <w:t xml:space="preserve">pöördvankrite remondikoda, </w:t>
      </w:r>
      <w:r w:rsidR="00CE2F33">
        <w:rPr>
          <w:noProof/>
        </w:rPr>
        <w:t>g</w:t>
      </w:r>
      <w:r w:rsidRPr="004135B1">
        <w:rPr>
          <w:noProof/>
        </w:rPr>
        <w:t>araaaž</w:t>
      </w:r>
      <w:r w:rsidR="00CE2F33">
        <w:rPr>
          <w:noProof/>
        </w:rPr>
        <w:t>i , kilehalli</w:t>
      </w:r>
      <w:r w:rsidRPr="004135B1">
        <w:rPr>
          <w:noProof/>
        </w:rPr>
        <w:t xml:space="preserve">. Lisaks </w:t>
      </w:r>
      <w:r w:rsidR="00CE2F33">
        <w:rPr>
          <w:noProof/>
        </w:rPr>
        <w:t xml:space="preserve">on kavandatud </w:t>
      </w:r>
      <w:r w:rsidRPr="004135B1">
        <w:rPr>
          <w:noProof/>
        </w:rPr>
        <w:t>hoonetevaheline jalakäijate sild/galerii üle EVR Ülemiste-Tapa 1520 rööpmelaiusega rööbastee ja üle 1435 rööpmelaiusega RB rööbastee</w:t>
      </w:r>
      <w:r w:rsidR="00AE305A">
        <w:rPr>
          <w:noProof/>
        </w:rPr>
        <w:t>.</w:t>
      </w:r>
      <w:r w:rsidR="0059535D">
        <w:rPr>
          <w:noProof/>
        </w:rPr>
        <w:t xml:space="preserve"> </w:t>
      </w:r>
      <w:r w:rsidR="004D782F">
        <w:rPr>
          <w:noProof/>
        </w:rPr>
        <w:t xml:space="preserve">Galerii kavandatav laius on ligikaudu 4 m ning ehitusõigus antakse üksnes sellele laiusele. </w:t>
      </w:r>
      <w:r w:rsidR="00A918B9">
        <w:rPr>
          <w:noProof/>
        </w:rPr>
        <w:t>Algatamise ettepaneku joonisel esitatud galerii laiem võimalik hoonestusala ei anna õigust suuremahulise galerii rajamiseks, vaid võimaldab galerii asukoha täpsustamist ja nihutamist vastavalt edasistele tehnilistele lahendustele. Depoodevahelise ühenduse (galerii) maakasutusõigus üle EVR Ülemiste–Tapa 1520 mm rööpmelaiusega rööbasteede määratakse servituudi kohustusega alana.</w:t>
      </w:r>
    </w:p>
    <w:p w14:paraId="219383F0" w14:textId="6331C887" w:rsidR="001E4947" w:rsidRDefault="001E4947" w:rsidP="00031082">
      <w:pPr>
        <w:jc w:val="both"/>
        <w:rPr>
          <w:noProof/>
        </w:rPr>
      </w:pPr>
      <w:r w:rsidRPr="001E4947">
        <w:rPr>
          <w:noProof/>
        </w:rPr>
        <w:t>Olemasolev juurdepääs Betooni raudteeülesõidult (Betooni põik tee kaudu) kavandatakse lähitulevikus likvideerida. Ühe juurdepääsuna nähakse ette (vt Lisa 1) ühendus Rail Baltic Estonia poolt rajatava Varivere viadukti kaudu</w:t>
      </w:r>
      <w:ins w:id="33" w:author="Anni Konsap" w:date="2026-03-05T15:29:00Z" w16du:dateUtc="2026-03-05T13:29:00Z">
        <w:r w:rsidR="00A34503">
          <w:rPr>
            <w:rStyle w:val="FootnoteReference"/>
            <w:noProof/>
          </w:rPr>
          <w:footnoteReference w:id="1"/>
        </w:r>
      </w:ins>
      <w:r w:rsidRPr="001E4947">
        <w:rPr>
          <w:noProof/>
        </w:rPr>
        <w:t>. Alternatiivse võimalusena on perspektiivis võimalik luua ühendus ka Linnaaru tee kaudu.</w:t>
      </w:r>
    </w:p>
    <w:p w14:paraId="4A689B84" w14:textId="00FA55FE" w:rsidR="005F0594" w:rsidRDefault="00031082" w:rsidP="00031082">
      <w:pPr>
        <w:jc w:val="both"/>
        <w:rPr>
          <w:noProof/>
        </w:rPr>
      </w:pPr>
      <w:r w:rsidRPr="00031082">
        <w:rPr>
          <w:noProof/>
        </w:rPr>
        <w:t xml:space="preserve">Parkimiskohtade arvutamisel lähtutakse standardist EVS 843:2016, mis sätestab tööstuettevõtte parkimisnormid linnakeskuses (keskuse II–IV klass). </w:t>
      </w:r>
      <w:r w:rsidR="00FB310B" w:rsidRPr="00FB310B">
        <w:rPr>
          <w:noProof/>
        </w:rPr>
        <w:t>Esialgne parkimisvajadus määratakse detailplaneeringu koostamise käigus, lähtudes ala funktsioonist ning prognoositavast kasutajate arvust.</w:t>
      </w:r>
      <w:r w:rsidR="00FB310B">
        <w:rPr>
          <w:noProof/>
        </w:rPr>
        <w:t xml:space="preserve"> </w:t>
      </w:r>
      <w:r w:rsidR="00FB310B" w:rsidRPr="00FB310B">
        <w:rPr>
          <w:noProof/>
        </w:rPr>
        <w:t xml:space="preserve">Konkreetne parkimiskohtade arv </w:t>
      </w:r>
      <w:r w:rsidR="00FB310B" w:rsidRPr="00FB310B">
        <w:rPr>
          <w:noProof/>
        </w:rPr>
        <w:lastRenderedPageBreak/>
        <w:t xml:space="preserve">täpsustatakse edasise projekteerimise käigus, arvestades hoonete kasutusotstarvet ja tegelikku </w:t>
      </w:r>
      <w:r w:rsidR="00FB310B">
        <w:rPr>
          <w:noProof/>
        </w:rPr>
        <w:t>vajadust</w:t>
      </w:r>
      <w:r w:rsidRPr="00031082">
        <w:rPr>
          <w:noProof/>
        </w:rPr>
        <w:t>.</w:t>
      </w:r>
    </w:p>
    <w:p w14:paraId="2361E743" w14:textId="3B3A54FF" w:rsidR="00E04703" w:rsidRDefault="00E04703" w:rsidP="00E04703">
      <w:pPr>
        <w:pStyle w:val="Heading2"/>
        <w:numPr>
          <w:ilvl w:val="1"/>
          <w:numId w:val="7"/>
        </w:numPr>
        <w:rPr>
          <w:sz w:val="24"/>
          <w:szCs w:val="24"/>
        </w:rPr>
      </w:pPr>
      <w:bookmarkStart w:id="36" w:name="_Toc59610809"/>
      <w:bookmarkStart w:id="37" w:name="_Toc223528847"/>
      <w:r w:rsidRPr="00245869">
        <w:rPr>
          <w:sz w:val="24"/>
          <w:szCs w:val="24"/>
        </w:rPr>
        <w:t xml:space="preserve">VASTAVUS </w:t>
      </w:r>
      <w:bookmarkEnd w:id="36"/>
      <w:r w:rsidR="00E91885">
        <w:rPr>
          <w:sz w:val="24"/>
          <w:szCs w:val="24"/>
        </w:rPr>
        <w:t xml:space="preserve"> </w:t>
      </w:r>
      <w:r w:rsidR="00C94D7F">
        <w:rPr>
          <w:sz w:val="24"/>
          <w:szCs w:val="24"/>
        </w:rPr>
        <w:t>KEHTIVATELE</w:t>
      </w:r>
      <w:r w:rsidR="00E91885">
        <w:rPr>
          <w:sz w:val="24"/>
          <w:szCs w:val="24"/>
        </w:rPr>
        <w:t xml:space="preserve"> PLANEERINGUTELE</w:t>
      </w:r>
      <w:bookmarkEnd w:id="37"/>
      <w:r w:rsidR="00E91885">
        <w:rPr>
          <w:sz w:val="24"/>
          <w:szCs w:val="24"/>
        </w:rPr>
        <w:t xml:space="preserve"> </w:t>
      </w:r>
    </w:p>
    <w:p w14:paraId="79BADB4F" w14:textId="32BC6AE4" w:rsidR="00C94D7F" w:rsidRPr="00C94D7F" w:rsidRDefault="00C94D7F" w:rsidP="00C94D7F">
      <w:pPr>
        <w:pStyle w:val="Heading3"/>
      </w:pPr>
      <w:bookmarkStart w:id="38" w:name="_Toc223528848"/>
      <w:r>
        <w:t>4.2.1. Harju maakonnaplaneering ja Rae valla üldplaneering</w:t>
      </w:r>
      <w:bookmarkEnd w:id="38"/>
    </w:p>
    <w:p w14:paraId="42146F64" w14:textId="45D6D523" w:rsidR="00180DB6" w:rsidRPr="00180DB6" w:rsidRDefault="00180DB6" w:rsidP="00180DB6">
      <w:pPr>
        <w:jc w:val="both"/>
      </w:pPr>
      <w:r w:rsidRPr="00180DB6">
        <w:t>Kavandatav hooldusdepoo paikneb Rae valla kehtivas üldplaneeringus</w:t>
      </w:r>
      <w:r w:rsidR="00142D6E">
        <w:rPr>
          <w:rStyle w:val="FootnoteReference"/>
        </w:rPr>
        <w:footnoteReference w:id="2"/>
      </w:r>
      <w:r w:rsidRPr="00180DB6">
        <w:t xml:space="preserve"> raudteemaa (LR) juhtotstarbega alal (Joonis 3). Detailplaneeringu eesmärk on määrata hooldusdepoo rajamiseks vajalik ehitusõigus, hoonestustingimused ning juurdepääsud kavandatavale alale. Harju maakonnaplaneeringus „Rail Baltic raudtee trassi koridori asukoha määramine“</w:t>
      </w:r>
      <w:r w:rsidR="00E24900">
        <w:rPr>
          <w:rStyle w:val="FootnoteReference"/>
        </w:rPr>
        <w:footnoteReference w:id="3"/>
      </w:r>
      <w:r w:rsidRPr="00180DB6">
        <w:t xml:space="preserve"> (Joonis 4) on ala </w:t>
      </w:r>
      <w:r>
        <w:t xml:space="preserve">osaliselt </w:t>
      </w:r>
      <w:r w:rsidRPr="00180DB6">
        <w:t>määratud Rail Balticu trassikoridori osana. Seega on kavandatav tegevus kooskõlas nii üldplaneeringu juhtotstarbe kui ka maakonnaplaneeringu lahendusega. Planeeringu koostamise käigus võib täpsustuda üksnes sihtotstarvete omavaheline jaotus, kuid seda minimaalses ulatuses.</w:t>
      </w:r>
    </w:p>
    <w:p w14:paraId="3DA94BC9" w14:textId="04BF73E8" w:rsidR="00E04703" w:rsidRDefault="00E24900" w:rsidP="00E04703">
      <w:pPr>
        <w:jc w:val="both"/>
      </w:pPr>
      <w:r w:rsidRPr="00E24900">
        <w:t xml:space="preserve">Rae valla kehtiva üldplaneeringuga on piirkonda kavandatud perspektiivne </w:t>
      </w:r>
      <w:r w:rsidR="007E4A76">
        <w:t xml:space="preserve">ühendus </w:t>
      </w:r>
      <w:r w:rsidRPr="00E24900">
        <w:t xml:space="preserve">Suur-Sõjamäe </w:t>
      </w:r>
      <w:r w:rsidR="007E4A76">
        <w:t>tänavaga</w:t>
      </w:r>
      <w:r w:rsidRPr="00E24900">
        <w:t xml:space="preserve">. Vahepealsete arenduste tõttu </w:t>
      </w:r>
      <w:r>
        <w:t xml:space="preserve">piirkonnas </w:t>
      </w:r>
      <w:r w:rsidRPr="00E24900">
        <w:t>ei ole üldplaneeringus ettenähtud maantee lahendust võimalik enam täiel määral realiseerida, kuna ülepääsu rajamine üle raudtee ei ole enam teostatav. Harju maakonnaplaneering, mis on kehtestatud hiljem, näeb aga ette ühenduse ja juurdepääsu planeeringualale rajatava Varivere viadukti kaudu</w:t>
      </w:r>
      <w:r w:rsidR="009804C2">
        <w:t>, lisaks eritasandilise ülepääsu üle raudtee</w:t>
      </w:r>
      <w:r w:rsidRPr="00E24900">
        <w:t>. Seetõttu käsitletakse detailplaneeringut üldplaneeringu kohasena. Planeeringulahendus on kooskõlas maakonnaplaneering</w:t>
      </w:r>
      <w:r w:rsidR="007E4A76">
        <w:t>u joonisel kuvatud Varivere viadukti ja eritasandilise ristmiku lahendusega</w:t>
      </w:r>
      <w:r w:rsidRPr="00E24900">
        <w:t xml:space="preserve">. Ristmikulahendus on esitatud </w:t>
      </w:r>
      <w:r w:rsidR="007E4A76">
        <w:t>nii algatamise ettepaneku- kui ka kontaktvööndi</w:t>
      </w:r>
      <w:r w:rsidRPr="00E24900">
        <w:t xml:space="preserve"> jooni</w:t>
      </w:r>
      <w:r w:rsidR="007E4A76">
        <w:t>s</w:t>
      </w:r>
      <w:r w:rsidRPr="00E24900">
        <w:t xml:space="preserve">el ning planeering arvestab selle </w:t>
      </w:r>
      <w:r w:rsidR="007E4A76">
        <w:t>võimaliku asukohaga ning perspektiivse rajamisega</w:t>
      </w:r>
      <w:r w:rsidRPr="00E24900">
        <w:t>.</w:t>
      </w:r>
    </w:p>
    <w:tbl>
      <w:tblPr>
        <w:tblStyle w:val="SP-Tabel1"/>
        <w:tblW w:w="0" w:type="auto"/>
        <w:tblLook w:val="0480" w:firstRow="0" w:lastRow="0" w:firstColumn="1" w:lastColumn="0" w:noHBand="0" w:noVBand="1"/>
      </w:tblPr>
      <w:tblGrid>
        <w:gridCol w:w="9060"/>
      </w:tblGrid>
      <w:tr w:rsidR="00E04703" w14:paraId="3360E190" w14:textId="77777777" w:rsidTr="005A58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tcPr>
          <w:p w14:paraId="22CD2714" w14:textId="15408141" w:rsidR="00E04703" w:rsidRDefault="009F40F1" w:rsidP="005A584E">
            <w:pPr>
              <w:pStyle w:val="BodyText"/>
              <w:spacing w:line="240" w:lineRule="auto"/>
              <w:jc w:val="both"/>
            </w:pPr>
            <w:r w:rsidRPr="001F31B6">
              <w:rPr>
                <w:noProof/>
              </w:rPr>
              <w:lastRenderedPageBreak/>
              <w:drawing>
                <wp:anchor distT="0" distB="0" distL="114300" distR="114300" simplePos="0" relativeHeight="251674624" behindDoc="0" locked="0" layoutInCell="1" allowOverlap="1" wp14:anchorId="7ABBE02C" wp14:editId="63CFF6D0">
                  <wp:simplePos x="0" y="0"/>
                  <wp:positionH relativeFrom="column">
                    <wp:posOffset>-5080</wp:posOffset>
                  </wp:positionH>
                  <wp:positionV relativeFrom="paragraph">
                    <wp:posOffset>2774537</wp:posOffset>
                  </wp:positionV>
                  <wp:extent cx="2667000" cy="902970"/>
                  <wp:effectExtent l="0" t="0" r="0" b="0"/>
                  <wp:wrapThrough wrapText="bothSides">
                    <wp:wrapPolygon edited="0">
                      <wp:start x="0" y="0"/>
                      <wp:lineTo x="0" y="20962"/>
                      <wp:lineTo x="21446" y="20962"/>
                      <wp:lineTo x="21446" y="0"/>
                      <wp:lineTo x="0" y="0"/>
                    </wp:wrapPolygon>
                  </wp:wrapThrough>
                  <wp:docPr id="1346182396" name="Picture 1" descr="A black and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6182396" name="Picture 1" descr="A black and white text&#10;&#10;AI-generated content may be incorrect."/>
                          <pic:cNvPicPr/>
                        </pic:nvPicPr>
                        <pic:blipFill>
                          <a:blip r:embed="rId10">
                            <a:extLst>
                              <a:ext uri="{28A0092B-C50C-407E-A947-70E740481C1C}">
                                <a14:useLocalDpi xmlns:a14="http://schemas.microsoft.com/office/drawing/2010/main" val="0"/>
                              </a:ext>
                            </a:extLst>
                          </a:blip>
                          <a:stretch>
                            <a:fillRect/>
                          </a:stretch>
                        </pic:blipFill>
                        <pic:spPr>
                          <a:xfrm>
                            <a:off x="0" y="0"/>
                            <a:ext cx="2667000" cy="902970"/>
                          </a:xfrm>
                          <a:prstGeom prst="rect">
                            <a:avLst/>
                          </a:prstGeom>
                          <a:solidFill>
                            <a:schemeClr val="bg1"/>
                          </a:solid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3600" behindDoc="0" locked="0" layoutInCell="1" allowOverlap="1" wp14:anchorId="4510EE3E" wp14:editId="69368801">
                  <wp:simplePos x="0" y="0"/>
                  <wp:positionH relativeFrom="column">
                    <wp:posOffset>621665</wp:posOffset>
                  </wp:positionH>
                  <wp:positionV relativeFrom="paragraph">
                    <wp:posOffset>46267</wp:posOffset>
                  </wp:positionV>
                  <wp:extent cx="4991100" cy="3545840"/>
                  <wp:effectExtent l="0" t="0" r="0" b="0"/>
                  <wp:wrapThrough wrapText="bothSides">
                    <wp:wrapPolygon edited="0">
                      <wp:start x="0" y="0"/>
                      <wp:lineTo x="0" y="21468"/>
                      <wp:lineTo x="21518" y="21468"/>
                      <wp:lineTo x="21518" y="0"/>
                      <wp:lineTo x="0" y="0"/>
                    </wp:wrapPolygon>
                  </wp:wrapThrough>
                  <wp:docPr id="7" name="Picture 7" descr="A map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map of a city&#10;&#10;AI-generated content may be incorrect."/>
                          <pic:cNvPicPr/>
                        </pic:nvPicPr>
                        <pic:blipFill>
                          <a:blip r:embed="rId11">
                            <a:extLst>
                              <a:ext uri="{28A0092B-C50C-407E-A947-70E740481C1C}">
                                <a14:useLocalDpi xmlns:a14="http://schemas.microsoft.com/office/drawing/2010/main" val="0"/>
                              </a:ext>
                            </a:extLst>
                          </a:blip>
                          <a:stretch>
                            <a:fillRect/>
                          </a:stretch>
                        </pic:blipFill>
                        <pic:spPr>
                          <a:xfrm>
                            <a:off x="0" y="0"/>
                            <a:ext cx="4991100" cy="3545840"/>
                          </a:xfrm>
                          <a:prstGeom prst="rect">
                            <a:avLst/>
                          </a:prstGeom>
                        </pic:spPr>
                      </pic:pic>
                    </a:graphicData>
                  </a:graphic>
                  <wp14:sizeRelH relativeFrom="page">
                    <wp14:pctWidth>0</wp14:pctWidth>
                  </wp14:sizeRelH>
                  <wp14:sizeRelV relativeFrom="page">
                    <wp14:pctHeight>0</wp14:pctHeight>
                  </wp14:sizeRelV>
                </wp:anchor>
              </w:drawing>
            </w:r>
          </w:p>
        </w:tc>
      </w:tr>
      <w:tr w:rsidR="00E04703" w:rsidRPr="00245869" w14:paraId="4F61057A" w14:textId="77777777" w:rsidTr="005A584E">
        <w:tc>
          <w:tcPr>
            <w:cnfStyle w:val="001000000000" w:firstRow="0" w:lastRow="0" w:firstColumn="1" w:lastColumn="0" w:oddVBand="0" w:evenVBand="0" w:oddHBand="0" w:evenHBand="0" w:firstRowFirstColumn="0" w:firstRowLastColumn="0" w:lastRowFirstColumn="0" w:lastRowLastColumn="0"/>
            <w:tcW w:w="9060" w:type="dxa"/>
          </w:tcPr>
          <w:p w14:paraId="26BA2D1A" w14:textId="77A66278" w:rsidR="00E04703" w:rsidRPr="00245869" w:rsidRDefault="00E91885" w:rsidP="005A584E">
            <w:pPr>
              <w:spacing w:before="0" w:after="0"/>
              <w:jc w:val="both"/>
              <w:rPr>
                <w:rFonts w:eastAsiaTheme="minorHAnsi"/>
                <w:noProof/>
                <w:sz w:val="20"/>
                <w:szCs w:val="20"/>
                <w14:ligatures w14:val="standardContextual"/>
              </w:rPr>
            </w:pPr>
            <w:r w:rsidRPr="00E91885">
              <w:rPr>
                <w:rFonts w:eastAsiaTheme="minorHAnsi"/>
                <w:noProof/>
                <w:sz w:val="20"/>
                <w:szCs w:val="20"/>
                <w14:ligatures w14:val="standardContextual"/>
              </w:rPr>
              <w:t>Joonis 3.</w:t>
            </w:r>
            <w:r>
              <w:rPr>
                <w:rFonts w:eastAsiaTheme="minorHAnsi"/>
                <w:b w:val="0"/>
                <w:bCs w:val="0"/>
                <w:noProof/>
                <w:sz w:val="20"/>
                <w:szCs w:val="20"/>
                <w14:ligatures w14:val="standardContextual"/>
              </w:rPr>
              <w:t xml:space="preserve"> </w:t>
            </w:r>
            <w:r w:rsidR="00E04703" w:rsidRPr="00245869">
              <w:rPr>
                <w:rFonts w:eastAsiaTheme="minorHAnsi"/>
                <w:b w:val="0"/>
                <w:bCs w:val="0"/>
                <w:noProof/>
                <w:sz w:val="20"/>
                <w:szCs w:val="20"/>
                <w14:ligatures w14:val="standardContextual"/>
              </w:rPr>
              <w:t>Väljavõte Rae valla üldplaneeringu</w:t>
            </w:r>
            <w:r w:rsidR="00E04703">
              <w:rPr>
                <w:rFonts w:eastAsiaTheme="minorHAnsi"/>
                <w:b w:val="0"/>
                <w:bCs w:val="0"/>
                <w:noProof/>
                <w:sz w:val="20"/>
                <w:szCs w:val="20"/>
                <w14:ligatures w14:val="standardContextual"/>
              </w:rPr>
              <w:t xml:space="preserve"> kaardilt</w:t>
            </w:r>
            <w:r w:rsidR="00F70233">
              <w:rPr>
                <w:rFonts w:eastAsiaTheme="minorHAnsi"/>
                <w:b w:val="0"/>
                <w:bCs w:val="0"/>
                <w:noProof/>
                <w:sz w:val="20"/>
                <w:szCs w:val="20"/>
                <w14:ligatures w14:val="standardContextual"/>
              </w:rPr>
              <w:t xml:space="preserve">. </w:t>
            </w:r>
          </w:p>
        </w:tc>
      </w:tr>
    </w:tbl>
    <w:p w14:paraId="581BFAA7" w14:textId="5AD21B2C" w:rsidR="00E04703" w:rsidRDefault="00E04703" w:rsidP="00E04703">
      <w:pPr>
        <w:jc w:val="both"/>
      </w:pPr>
    </w:p>
    <w:tbl>
      <w:tblPr>
        <w:tblStyle w:val="SP-Tabel1"/>
        <w:tblW w:w="0" w:type="auto"/>
        <w:tblLook w:val="0480" w:firstRow="0" w:lastRow="0" w:firstColumn="1" w:lastColumn="0" w:noHBand="0" w:noVBand="1"/>
      </w:tblPr>
      <w:tblGrid>
        <w:gridCol w:w="9060"/>
      </w:tblGrid>
      <w:tr w:rsidR="00E91885" w14:paraId="5FF23042" w14:textId="77777777" w:rsidTr="000B18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tcPr>
          <w:p w14:paraId="1CB17C17" w14:textId="1BF6C9B5" w:rsidR="00E91885" w:rsidRDefault="009F40F1" w:rsidP="000B1894">
            <w:pPr>
              <w:pStyle w:val="BodyText"/>
              <w:spacing w:line="240" w:lineRule="auto"/>
              <w:jc w:val="both"/>
            </w:pPr>
            <w:r>
              <w:rPr>
                <w:noProof/>
              </w:rPr>
              <mc:AlternateContent>
                <mc:Choice Requires="wps">
                  <w:drawing>
                    <wp:anchor distT="0" distB="0" distL="114300" distR="114300" simplePos="0" relativeHeight="251671552" behindDoc="0" locked="0" layoutInCell="1" allowOverlap="1" wp14:anchorId="00486B9F" wp14:editId="289F0598">
                      <wp:simplePos x="0" y="0"/>
                      <wp:positionH relativeFrom="column">
                        <wp:posOffset>917782</wp:posOffset>
                      </wp:positionH>
                      <wp:positionV relativeFrom="paragraph">
                        <wp:posOffset>1041001</wp:posOffset>
                      </wp:positionV>
                      <wp:extent cx="3011229" cy="870571"/>
                      <wp:effectExtent l="19050" t="19050" r="17780" b="44450"/>
                      <wp:wrapNone/>
                      <wp:docPr id="1150622921" name="Freeform: Shape 7"/>
                      <wp:cNvGraphicFramePr/>
                      <a:graphic xmlns:a="http://schemas.openxmlformats.org/drawingml/2006/main">
                        <a:graphicData uri="http://schemas.microsoft.com/office/word/2010/wordprocessingShape">
                          <wps:wsp>
                            <wps:cNvSpPr/>
                            <wps:spPr>
                              <a:xfrm>
                                <a:off x="0" y="0"/>
                                <a:ext cx="3011229" cy="870571"/>
                              </a:xfrm>
                              <a:custGeom>
                                <a:avLst/>
                                <a:gdLst>
                                  <a:gd name="connsiteX0" fmla="*/ 0 w 2367342"/>
                                  <a:gd name="connsiteY0" fmla="*/ 157075 h 684398"/>
                                  <a:gd name="connsiteX1" fmla="*/ 33659 w 2367342"/>
                                  <a:gd name="connsiteY1" fmla="*/ 0 h 684398"/>
                                  <a:gd name="connsiteX2" fmla="*/ 1430503 w 2367342"/>
                                  <a:gd name="connsiteY2" fmla="*/ 201953 h 684398"/>
                                  <a:gd name="connsiteX3" fmla="*/ 1537090 w 2367342"/>
                                  <a:gd name="connsiteY3" fmla="*/ 347809 h 684398"/>
                                  <a:gd name="connsiteX4" fmla="*/ 1699774 w 2367342"/>
                                  <a:gd name="connsiteY4" fmla="*/ 420736 h 684398"/>
                                  <a:gd name="connsiteX5" fmla="*/ 1924167 w 2367342"/>
                                  <a:gd name="connsiteY5" fmla="*/ 465615 h 684398"/>
                                  <a:gd name="connsiteX6" fmla="*/ 2204658 w 2367342"/>
                                  <a:gd name="connsiteY6" fmla="*/ 566591 h 684398"/>
                                  <a:gd name="connsiteX7" fmla="*/ 2271975 w 2367342"/>
                                  <a:gd name="connsiteY7" fmla="*/ 617080 h 684398"/>
                                  <a:gd name="connsiteX8" fmla="*/ 2328074 w 2367342"/>
                                  <a:gd name="connsiteY8" fmla="*/ 538542 h 684398"/>
                                  <a:gd name="connsiteX9" fmla="*/ 2367342 w 2367342"/>
                                  <a:gd name="connsiteY9" fmla="*/ 583421 h 684398"/>
                                  <a:gd name="connsiteX10" fmla="*/ 2271975 w 2367342"/>
                                  <a:gd name="connsiteY10" fmla="*/ 684398 h 684398"/>
                                  <a:gd name="connsiteX11" fmla="*/ 2165389 w 2367342"/>
                                  <a:gd name="connsiteY11" fmla="*/ 611470 h 684398"/>
                                  <a:gd name="connsiteX12" fmla="*/ 1856849 w 2367342"/>
                                  <a:gd name="connsiteY12" fmla="*/ 493664 h 684398"/>
                                  <a:gd name="connsiteX13" fmla="*/ 1458552 w 2367342"/>
                                  <a:gd name="connsiteY13" fmla="*/ 409517 h 684398"/>
                                  <a:gd name="connsiteX14" fmla="*/ 1368795 w 2367342"/>
                                  <a:gd name="connsiteY14" fmla="*/ 274881 h 684398"/>
                                  <a:gd name="connsiteX15" fmla="*/ 1144402 w 2367342"/>
                                  <a:gd name="connsiteY15" fmla="*/ 235612 h 684398"/>
                                  <a:gd name="connsiteX16" fmla="*/ 359028 w 2367342"/>
                                  <a:gd name="connsiteY16" fmla="*/ 129026 h 684398"/>
                                  <a:gd name="connsiteX17" fmla="*/ 347809 w 2367342"/>
                                  <a:gd name="connsiteY17" fmla="*/ 196344 h 684398"/>
                                  <a:gd name="connsiteX18" fmla="*/ 263661 w 2367342"/>
                                  <a:gd name="connsiteY18" fmla="*/ 179514 h 684398"/>
                                  <a:gd name="connsiteX19" fmla="*/ 252442 w 2367342"/>
                                  <a:gd name="connsiteY19" fmla="*/ 286101 h 684398"/>
                                  <a:gd name="connsiteX20" fmla="*/ 89757 w 2367342"/>
                                  <a:gd name="connsiteY20" fmla="*/ 263661 h 684398"/>
                                  <a:gd name="connsiteX21" fmla="*/ 117806 w 2367342"/>
                                  <a:gd name="connsiteY21" fmla="*/ 157075 h 684398"/>
                                  <a:gd name="connsiteX22" fmla="*/ 0 w 2367342"/>
                                  <a:gd name="connsiteY22" fmla="*/ 157075 h 68439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2367342" h="684398">
                                    <a:moveTo>
                                      <a:pt x="0" y="157075"/>
                                    </a:moveTo>
                                    <a:lnTo>
                                      <a:pt x="33659" y="0"/>
                                    </a:lnTo>
                                    <a:lnTo>
                                      <a:pt x="1430503" y="201953"/>
                                    </a:lnTo>
                                    <a:lnTo>
                                      <a:pt x="1537090" y="347809"/>
                                    </a:lnTo>
                                    <a:lnTo>
                                      <a:pt x="1699774" y="420736"/>
                                    </a:lnTo>
                                    <a:lnTo>
                                      <a:pt x="1924167" y="465615"/>
                                    </a:lnTo>
                                    <a:lnTo>
                                      <a:pt x="2204658" y="566591"/>
                                    </a:lnTo>
                                    <a:lnTo>
                                      <a:pt x="2271975" y="617080"/>
                                    </a:lnTo>
                                    <a:lnTo>
                                      <a:pt x="2328074" y="538542"/>
                                    </a:lnTo>
                                    <a:lnTo>
                                      <a:pt x="2367342" y="583421"/>
                                    </a:lnTo>
                                    <a:lnTo>
                                      <a:pt x="2271975" y="684398"/>
                                    </a:lnTo>
                                    <a:lnTo>
                                      <a:pt x="2165389" y="611470"/>
                                    </a:lnTo>
                                    <a:lnTo>
                                      <a:pt x="1856849" y="493664"/>
                                    </a:lnTo>
                                    <a:lnTo>
                                      <a:pt x="1458552" y="409517"/>
                                    </a:lnTo>
                                    <a:lnTo>
                                      <a:pt x="1368795" y="274881"/>
                                    </a:lnTo>
                                    <a:lnTo>
                                      <a:pt x="1144402" y="235612"/>
                                    </a:lnTo>
                                    <a:lnTo>
                                      <a:pt x="359028" y="129026"/>
                                    </a:lnTo>
                                    <a:lnTo>
                                      <a:pt x="347809" y="196344"/>
                                    </a:lnTo>
                                    <a:lnTo>
                                      <a:pt x="263661" y="179514"/>
                                    </a:lnTo>
                                    <a:lnTo>
                                      <a:pt x="252442" y="286101"/>
                                    </a:lnTo>
                                    <a:lnTo>
                                      <a:pt x="89757" y="263661"/>
                                    </a:lnTo>
                                    <a:lnTo>
                                      <a:pt x="117806" y="157075"/>
                                    </a:lnTo>
                                    <a:lnTo>
                                      <a:pt x="0" y="157075"/>
                                    </a:lnTo>
                                    <a:close/>
                                  </a:path>
                                </a:pathLst>
                              </a:custGeom>
                              <a:noFill/>
                              <a:ln w="19050">
                                <a:solidFill>
                                  <a:schemeClr val="tx1"/>
                                </a:solidFill>
                                <a:prstDash val="sys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50DE1D" id="Freeform: Shape 7" o:spid="_x0000_s1026" style="position:absolute;margin-left:72.25pt;margin-top:81.95pt;width:237.1pt;height:68.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367342,6843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" path="m,157075l33659,,1430503,201953r106587,145856l1699774,420736r224393,44879l2204658,566591r67317,50489l2328074,538542r39268,44879l2271975,684398,2165389,611470,1856849,493664,1458552,409517,1368795,274881,1144402,235612,359028,129026r-11219,67318l263661,179514,252442,286101,89757,263661,117806,157075,,157075xe" filled="f" strokecolor="black [3213]" strokeweight="1.5pt">
                      <v:stroke dashstyle="3 1" joinstyle="miter"/>
                      <v:path arrowok="t" o:connecttype="custom" o:connectlocs="0,199803;42814,0;1819582,256889;1955159,442422;2162091,535186;2447516,592274;2804297,720718;2889923,784941;2961281,685039;3011229,742126;2889923,870571;2754347,777805;2361888,627953;1855260,520916;1741090,349655;1455665,299704;456679,164124;442409,249754;335373,228346;321103,363927;114170,335383;149848,199803;0,199803" o:connectangles="0,0,0,0,0,0,0,0,0,0,0,0,0,0,0,0,0,0,0,0,0,0,0"/>
                    </v:shape>
                  </w:pict>
                </mc:Fallback>
              </mc:AlternateContent>
            </w:r>
            <w:r w:rsidR="00E91885">
              <w:rPr>
                <w:noProof/>
              </w:rPr>
              <w:drawing>
                <wp:inline distT="0" distB="0" distL="0" distR="0" wp14:anchorId="53BB74B4" wp14:editId="65A4E32B">
                  <wp:extent cx="5585460" cy="2886692"/>
                  <wp:effectExtent l="0" t="0" r="0" b="9525"/>
                  <wp:docPr id="150716228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162282" name="Picture 8"/>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5599253" cy="2893821"/>
                          </a:xfrm>
                          <a:prstGeom prst="rect">
                            <a:avLst/>
                          </a:prstGeom>
                          <a:noFill/>
                        </pic:spPr>
                      </pic:pic>
                    </a:graphicData>
                  </a:graphic>
                </wp:inline>
              </w:drawing>
            </w:r>
          </w:p>
        </w:tc>
      </w:tr>
      <w:tr w:rsidR="00ED24A8" w14:paraId="4B7FA7E9" w14:textId="77777777" w:rsidTr="000B1894">
        <w:tc>
          <w:tcPr>
            <w:cnfStyle w:val="001000000000" w:firstRow="0" w:lastRow="0" w:firstColumn="1" w:lastColumn="0" w:oddVBand="0" w:evenVBand="0" w:oddHBand="0" w:evenHBand="0" w:firstRowFirstColumn="0" w:firstRowLastColumn="0" w:lastRowFirstColumn="0" w:lastRowLastColumn="0"/>
            <w:tcW w:w="9060" w:type="dxa"/>
          </w:tcPr>
          <w:p w14:paraId="71906500" w14:textId="6A804C95" w:rsidR="00ED24A8" w:rsidRDefault="00ED24A8" w:rsidP="000B1894">
            <w:pPr>
              <w:pStyle w:val="BodyText"/>
              <w:spacing w:line="240" w:lineRule="auto"/>
              <w:jc w:val="both"/>
              <w:rPr>
                <w:noProof/>
                <w14:ligatures w14:val="standardContextual"/>
              </w:rPr>
            </w:pPr>
            <w:r w:rsidRPr="00ED24A8">
              <w:rPr>
                <w:noProof/>
                <w14:ligatures w14:val="standardContextual"/>
              </w:rPr>
              <w:lastRenderedPageBreak/>
              <w:drawing>
                <wp:inline distT="0" distB="0" distL="0" distR="0" wp14:anchorId="24FCF618" wp14:editId="43685CAC">
                  <wp:extent cx="5602855" cy="855864"/>
                  <wp:effectExtent l="0" t="0" r="0" b="1905"/>
                  <wp:docPr id="1322491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249125" name="Picture 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602855" cy="855864"/>
                          </a:xfrm>
                          <a:prstGeom prst="rect">
                            <a:avLst/>
                          </a:prstGeom>
                        </pic:spPr>
                      </pic:pic>
                    </a:graphicData>
                  </a:graphic>
                </wp:inline>
              </w:drawing>
            </w:r>
          </w:p>
        </w:tc>
      </w:tr>
      <w:tr w:rsidR="00E91885" w:rsidRPr="00245869" w14:paraId="44EC3E69" w14:textId="77777777" w:rsidTr="000B18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tcPr>
          <w:p w14:paraId="69322CC4" w14:textId="3F79D4A0" w:rsidR="00E91885" w:rsidRPr="00245869" w:rsidRDefault="00E91885" w:rsidP="000B1894">
            <w:pPr>
              <w:spacing w:before="0" w:after="0"/>
              <w:jc w:val="both"/>
              <w:rPr>
                <w:rFonts w:eastAsiaTheme="minorHAnsi"/>
                <w:noProof/>
                <w:sz w:val="20"/>
                <w:szCs w:val="20"/>
                <w14:ligatures w14:val="standardContextual"/>
              </w:rPr>
            </w:pPr>
            <w:r w:rsidRPr="00E91885">
              <w:rPr>
                <w:rFonts w:eastAsiaTheme="minorHAnsi"/>
                <w:noProof/>
                <w:sz w:val="20"/>
                <w:szCs w:val="20"/>
                <w14:ligatures w14:val="standardContextual"/>
              </w:rPr>
              <w:t xml:space="preserve">Joonis </w:t>
            </w:r>
            <w:r>
              <w:rPr>
                <w:rFonts w:eastAsiaTheme="minorHAnsi"/>
                <w:noProof/>
                <w:sz w:val="20"/>
                <w:szCs w:val="20"/>
                <w14:ligatures w14:val="standardContextual"/>
              </w:rPr>
              <w:t>4</w:t>
            </w:r>
            <w:r w:rsidRPr="00E91885">
              <w:rPr>
                <w:rFonts w:eastAsiaTheme="minorHAnsi"/>
                <w:noProof/>
                <w:sz w:val="20"/>
                <w:szCs w:val="20"/>
                <w14:ligatures w14:val="standardContextual"/>
              </w:rPr>
              <w:t>.</w:t>
            </w:r>
            <w:r>
              <w:rPr>
                <w:rFonts w:eastAsiaTheme="minorHAnsi"/>
                <w:b w:val="0"/>
                <w:bCs w:val="0"/>
                <w:noProof/>
                <w:sz w:val="20"/>
                <w:szCs w:val="20"/>
                <w14:ligatures w14:val="standardContextual"/>
              </w:rPr>
              <w:t xml:space="preserve"> </w:t>
            </w:r>
            <w:r w:rsidRPr="007B62D1">
              <w:rPr>
                <w:rFonts w:eastAsiaTheme="minorHAnsi"/>
                <w:b w:val="0"/>
                <w:bCs w:val="0"/>
                <w:noProof/>
                <w:sz w:val="20"/>
                <w:szCs w:val="20"/>
                <w14:ligatures w14:val="standardContextual"/>
              </w:rPr>
              <w:t>Väljavõte Harju maakonnaplaneeringu</w:t>
            </w:r>
            <w:r w:rsidR="007B62D1" w:rsidRPr="007B62D1">
              <w:rPr>
                <w:rFonts w:eastAsiaTheme="minorHAnsi"/>
                <w:b w:val="0"/>
                <w:bCs w:val="0"/>
                <w:noProof/>
                <w:sz w:val="20"/>
                <w:szCs w:val="20"/>
                <w14:ligatures w14:val="standardContextual"/>
              </w:rPr>
              <w:t xml:space="preserve"> </w:t>
            </w:r>
            <w:r w:rsidR="007B62D1" w:rsidRPr="007B62D1">
              <w:rPr>
                <w:b w:val="0"/>
                <w:bCs w:val="0"/>
                <w:sz w:val="20"/>
                <w:szCs w:val="20"/>
              </w:rPr>
              <w:t>„Rail Baltic raudtee trassi koridori asukoha määramine“</w:t>
            </w:r>
            <w:r w:rsidR="007B62D1">
              <w:rPr>
                <w:b w:val="0"/>
                <w:bCs w:val="0"/>
                <w:sz w:val="20"/>
                <w:szCs w:val="20"/>
              </w:rPr>
              <w:t xml:space="preserve"> kaardilt</w:t>
            </w:r>
            <w:r w:rsidR="00C82497">
              <w:rPr>
                <w:b w:val="0"/>
                <w:bCs w:val="0"/>
                <w:sz w:val="20"/>
                <w:szCs w:val="20"/>
              </w:rPr>
              <w:t>. Planeeringuala on tähistatud musta kriipsjoonega.</w:t>
            </w:r>
            <w:r w:rsidR="009F40F1">
              <w:rPr>
                <w:noProof/>
              </w:rPr>
              <w:t xml:space="preserve"> </w:t>
            </w:r>
          </w:p>
        </w:tc>
      </w:tr>
    </w:tbl>
    <w:p w14:paraId="4F697B71" w14:textId="5A63A766" w:rsidR="00E91885" w:rsidRDefault="00E91885" w:rsidP="00E04703">
      <w:pPr>
        <w:jc w:val="both"/>
      </w:pPr>
    </w:p>
    <w:p w14:paraId="72641A21" w14:textId="206EE6FC" w:rsidR="00E04703" w:rsidRDefault="00E04703" w:rsidP="00E04703">
      <w:pPr>
        <w:pStyle w:val="Heading3"/>
      </w:pPr>
      <w:bookmarkStart w:id="39" w:name="_Toc223528849"/>
      <w:r>
        <w:t>4.2.</w:t>
      </w:r>
      <w:r w:rsidR="00C94D7F">
        <w:t>2.</w:t>
      </w:r>
      <w:r>
        <w:t xml:space="preserve"> Planeeringualaga kattuvad detailplaneeringud</w:t>
      </w:r>
      <w:bookmarkEnd w:id="39"/>
    </w:p>
    <w:p w14:paraId="1CBB542F" w14:textId="6DF059CE" w:rsidR="007A664F" w:rsidRDefault="00E04703" w:rsidP="00E04703">
      <w:pPr>
        <w:pStyle w:val="ListParagraph"/>
        <w:numPr>
          <w:ilvl w:val="0"/>
          <w:numId w:val="10"/>
        </w:numPr>
        <w:jc w:val="both"/>
      </w:pPr>
      <w:r w:rsidRPr="00643A75">
        <w:rPr>
          <w:b/>
          <w:bCs/>
        </w:rPr>
        <w:t xml:space="preserve">Soodevahe küla Soodevahe tööstuspargi detailplaneering </w:t>
      </w:r>
      <w:r>
        <w:t>(Rae Vallavolikogu 08.12.2009 otsus nr 24) - Detailplaneeringuga kavandati äri- ja tootmismaa sihtotstarbega krun</w:t>
      </w:r>
      <w:r w:rsidR="00342764">
        <w:t>did</w:t>
      </w:r>
      <w:r>
        <w:t>. Osa planeeringust on hiljem kehtetuks tunnistatud Tallinna vangla territooriumi detailplaneeringu kehtestamise tõttu.</w:t>
      </w:r>
    </w:p>
    <w:p w14:paraId="054B57AE" w14:textId="712C2ED1" w:rsidR="00E04703" w:rsidRDefault="007A664F" w:rsidP="007A664F">
      <w:pPr>
        <w:pStyle w:val="ListParagraph"/>
        <w:jc w:val="both"/>
      </w:pPr>
      <w:r>
        <w:t>Soodevahe tööstuspargi detailplaneeringu</w:t>
      </w:r>
      <w:r w:rsidR="00342764">
        <w:t>s kavandatud</w:t>
      </w:r>
      <w:r>
        <w:t xml:space="preserve"> </w:t>
      </w:r>
      <w:r w:rsidRPr="007A664F">
        <w:t xml:space="preserve">juurdepääs Suur-Sõjamäe teele ei ole teostatav </w:t>
      </w:r>
      <w:r w:rsidR="00342764">
        <w:t xml:space="preserve">raudteega </w:t>
      </w:r>
      <w:r w:rsidRPr="007A664F">
        <w:t xml:space="preserve">samatasandilise ristumise </w:t>
      </w:r>
      <w:r w:rsidR="00342764">
        <w:t>tõttu. Seetõttu</w:t>
      </w:r>
      <w:r w:rsidRPr="007A664F">
        <w:t xml:space="preserve"> oleks </w:t>
      </w:r>
      <w:r w:rsidR="00342764">
        <w:t xml:space="preserve">otstarbekas rajada </w:t>
      </w:r>
      <w:r w:rsidRPr="007A664F">
        <w:t>ühendustee Varivere viaduk</w:t>
      </w:r>
      <w:r w:rsidR="00342764">
        <w:t>ti kaudu</w:t>
      </w:r>
      <w:r w:rsidRPr="007A664F">
        <w:t>.</w:t>
      </w:r>
      <w:r w:rsidR="00E04703">
        <w:t xml:space="preserve"> </w:t>
      </w:r>
      <w:r w:rsidR="00E04703" w:rsidRPr="007A664F">
        <w:rPr>
          <w:u w:val="single"/>
        </w:rPr>
        <w:t>Käesoleva detailplaneeringuga tehakse ettepanek muuta Soodevahe tööstuspargi detailplaneeringu</w:t>
      </w:r>
      <w:r w:rsidR="00342764">
        <w:rPr>
          <w:u w:val="single"/>
        </w:rPr>
        <w:t>t</w:t>
      </w:r>
      <w:r w:rsidR="00E04703" w:rsidRPr="007A664F">
        <w:rPr>
          <w:u w:val="single"/>
        </w:rPr>
        <w:t xml:space="preserve"> juurdepääsutee</w:t>
      </w:r>
      <w:r w:rsidR="00342764">
        <w:rPr>
          <w:u w:val="single"/>
        </w:rPr>
        <w:t xml:space="preserve"> lahenduse</w:t>
      </w:r>
      <w:r w:rsidR="00E04703" w:rsidRPr="007A664F">
        <w:rPr>
          <w:u w:val="single"/>
        </w:rPr>
        <w:t xml:space="preserve"> osas</w:t>
      </w:r>
      <w:r w:rsidRPr="007A664F">
        <w:rPr>
          <w:u w:val="single"/>
        </w:rPr>
        <w:t>.</w:t>
      </w:r>
      <w:r w:rsidRPr="007A664F">
        <w:t xml:space="preserve"> </w:t>
      </w:r>
    </w:p>
    <w:p w14:paraId="366F7312" w14:textId="5818C9E7" w:rsidR="00E04703" w:rsidRDefault="00E04703" w:rsidP="00E04703">
      <w:pPr>
        <w:pStyle w:val="ListParagraph"/>
        <w:numPr>
          <w:ilvl w:val="0"/>
          <w:numId w:val="10"/>
        </w:numPr>
        <w:jc w:val="both"/>
      </w:pPr>
      <w:r w:rsidRPr="00643A75">
        <w:rPr>
          <w:b/>
          <w:bCs/>
        </w:rPr>
        <w:t xml:space="preserve">Suur-Sõjamäe tn 41 kinnistu ja lähiala detailplaneering </w:t>
      </w:r>
      <w:r>
        <w:t xml:space="preserve">(Rae Vallavalitsuse 11.04.2023 korraldus nr 763) - Detailplaneeringuga on määratud tingimused Rail Baltica reisirongide hooldusdepoo rajamiseks, sealhulgas juurdepääsude lahendamine, haljastustingimused ja liikluskorraldus. </w:t>
      </w:r>
      <w:r w:rsidRPr="00F10BBD">
        <w:rPr>
          <w:u w:val="single"/>
        </w:rPr>
        <w:t xml:space="preserve">Käesoleva detailplaneeringuga tehakse ettepanek muuta nimetatud planeeringut </w:t>
      </w:r>
      <w:r w:rsidR="007A664F">
        <w:rPr>
          <w:u w:val="single"/>
        </w:rPr>
        <w:t>jalakäijate ühenduse osas. Jalakäijate sill</w:t>
      </w:r>
      <w:r w:rsidR="00342764">
        <w:rPr>
          <w:u w:val="single"/>
        </w:rPr>
        <w:t>a</w:t>
      </w:r>
      <w:r w:rsidR="007A664F">
        <w:rPr>
          <w:u w:val="single"/>
        </w:rPr>
        <w:t>/galerii rajamiseks on väljastatud punktis 4.2.2 kirjeldatud projekteerimistingimused.</w:t>
      </w:r>
    </w:p>
    <w:p w14:paraId="6C9E509A" w14:textId="6CE49238" w:rsidR="00E04703" w:rsidRDefault="00E04703" w:rsidP="00E04703">
      <w:pPr>
        <w:pStyle w:val="Heading3"/>
      </w:pPr>
      <w:bookmarkStart w:id="40" w:name="_Toc223528850"/>
      <w:r>
        <w:t>4.2.</w:t>
      </w:r>
      <w:r w:rsidR="00C94D7F">
        <w:t>3</w:t>
      </w:r>
      <w:r>
        <w:t>. Planeeringualaga piirnevad projekteerimistingimused ja lahendused</w:t>
      </w:r>
      <w:bookmarkEnd w:id="40"/>
    </w:p>
    <w:p w14:paraId="108726B3" w14:textId="77777777" w:rsidR="00E04703" w:rsidRPr="00F10BBD" w:rsidRDefault="00E04703" w:rsidP="00E04703">
      <w:r>
        <w:t>Lisaks piirnevatele detailplaneeringutele on detailplaneeringuala osaliselt puutumus ka piirkonnas väljastatud projketeerimistingimustega.</w:t>
      </w:r>
    </w:p>
    <w:p w14:paraId="2BE45328" w14:textId="77777777" w:rsidR="00E04703" w:rsidRDefault="00E04703" w:rsidP="00E04703">
      <w:pPr>
        <w:pStyle w:val="ListParagraph"/>
        <w:numPr>
          <w:ilvl w:val="0"/>
          <w:numId w:val="9"/>
        </w:numPr>
        <w:jc w:val="both"/>
      </w:pPr>
      <w:r w:rsidRPr="00643A75">
        <w:rPr>
          <w:b/>
          <w:bCs/>
        </w:rPr>
        <w:t>Projekteerimistingimused laohoone rajamiseks</w:t>
      </w:r>
      <w:r>
        <w:t xml:space="preserve"> (Rae Vallavalitsuse 14.08.2018 korraldus nr 1001) - Tingimused väljastati laohoone ehitusprojekti koostamiseks Soodevahe külas, Tallinn–Tapa raudtee 115,0–118,2 km asuvale katastriüksusele. Tingimustega määratud ala ei kuulu taotletava detailplaneeringu lahendusse.</w:t>
      </w:r>
    </w:p>
    <w:p w14:paraId="7156ECDC" w14:textId="77777777" w:rsidR="00E04703" w:rsidRDefault="00E04703" w:rsidP="00E04703">
      <w:pPr>
        <w:pStyle w:val="ListParagraph"/>
        <w:numPr>
          <w:ilvl w:val="0"/>
          <w:numId w:val="9"/>
        </w:numPr>
        <w:jc w:val="both"/>
      </w:pPr>
      <w:r w:rsidRPr="00643A75">
        <w:rPr>
          <w:b/>
          <w:bCs/>
        </w:rPr>
        <w:t>Projekteerimistingimused Elroni hooldusdepoo ja Rail Baltica ühendustee rajamiseks</w:t>
      </w:r>
      <w:r>
        <w:t xml:space="preserve">(TTJA 05.12.2023, nr 2311802/04396) - Tingimustega nähakse ette Elroni hooldusdepoo rajamine, AS Eesti Raudtee materjalide kesklao </w:t>
      </w:r>
      <w:r>
        <w:lastRenderedPageBreak/>
        <w:t xml:space="preserve">ümberkorraldamine, Elroni hooldusdepood ja Rail Baltica veeremidepood ühendava kergliiklejate eritasandilise ristumise rajamine ning Rail Baltica Ülemiste–Soodevahe 1520 mm ühendustee ehitusprojekti koostamine. </w:t>
      </w:r>
    </w:p>
    <w:p w14:paraId="2EC9B121" w14:textId="77777777" w:rsidR="00E04703" w:rsidRDefault="00E04703" w:rsidP="00E04703">
      <w:pPr>
        <w:pStyle w:val="ListParagraph"/>
        <w:numPr>
          <w:ilvl w:val="0"/>
          <w:numId w:val="9"/>
        </w:numPr>
        <w:jc w:val="both"/>
      </w:pPr>
      <w:r w:rsidRPr="00643A75">
        <w:rPr>
          <w:b/>
          <w:bCs/>
        </w:rPr>
        <w:t xml:space="preserve">Projekteerimistingimused AS Eesti Raudtee kesklao rööbasteede rajamiseks </w:t>
      </w:r>
      <w:r>
        <w:t xml:space="preserve">(TTJA 02.12.2024, nr 2411802/03852) - Lisaks on väljastatud projekteerimistingimused AS Eesti Raudtee kesklao rööbasteede rajamiseks ja ümberehitamiseks. </w:t>
      </w:r>
    </w:p>
    <w:p w14:paraId="0A9D068C" w14:textId="77777777" w:rsidR="00E04703" w:rsidRPr="00510BBD" w:rsidRDefault="00E04703" w:rsidP="00E04703">
      <w:pPr>
        <w:jc w:val="both"/>
      </w:pPr>
      <w:r>
        <w:t>Kokku on kinnistu osas väljastatud kolmed projekteerimistingimused rööbasteede kohta. Nimetatud projekteerimistingimustega hõlmatud alasid käesolevas detailplaneeringus ei käsitleta.</w:t>
      </w:r>
    </w:p>
    <w:p w14:paraId="5165574E" w14:textId="77777777" w:rsidR="00E04703" w:rsidRPr="00663BC4" w:rsidRDefault="00E04703" w:rsidP="00031082">
      <w:pPr>
        <w:jc w:val="both"/>
        <w:rPr>
          <w:b/>
          <w:bCs/>
          <w:noProof/>
        </w:rPr>
      </w:pPr>
    </w:p>
    <w:sectPr w:rsidR="00E04703" w:rsidRPr="00663BC4" w:rsidSect="00284921">
      <w:headerReference w:type="default" r:id="rId14"/>
      <w:headerReference w:type="first" r:id="rId15"/>
      <w:pgSz w:w="11910" w:h="16840"/>
      <w:pgMar w:top="3039" w:right="1278" w:bottom="1140" w:left="0" w:header="851" w:footer="1701" w:gutter="1134"/>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BB01B2" w14:textId="77777777" w:rsidR="00E86107" w:rsidRPr="005959ED" w:rsidRDefault="00E86107" w:rsidP="00284921">
      <w:r w:rsidRPr="005959ED">
        <w:separator/>
      </w:r>
    </w:p>
  </w:endnote>
  <w:endnote w:type="continuationSeparator" w:id="0">
    <w:p w14:paraId="6493711A" w14:textId="77777777" w:rsidR="00E86107" w:rsidRPr="005959ED" w:rsidRDefault="00E86107" w:rsidP="00284921">
      <w:r w:rsidRPr="005959ED">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Verdana">
    <w:panose1 w:val="020B0604030504040204"/>
    <w:charset w:val="00"/>
    <w:family w:val="swiss"/>
    <w:pitch w:val="variable"/>
    <w:sig w:usb0="A10006FF" w:usb1="4000205B" w:usb2="00000010" w:usb3="00000000" w:csb0="0000019F" w:csb1="00000000"/>
  </w:font>
  <w:font w:name="Aptos">
    <w:panose1 w:val="020B0004020202020204"/>
    <w:charset w:val="00"/>
    <w:family w:val="swiss"/>
    <w:pitch w:val="variable"/>
    <w:sig w:usb0="20000287" w:usb1="00000003" w:usb2="00000000" w:usb3="00000000" w:csb0="0000019F" w:csb1="00000000"/>
  </w:font>
  <w:font w:name="Poppins">
    <w:panose1 w:val="00000500000000000000"/>
    <w:charset w:val="00"/>
    <w:family w:val="auto"/>
    <w:pitch w:val="variable"/>
    <w:sig w:usb0="00008007" w:usb1="00000000" w:usb2="00000000" w:usb3="00000000" w:csb0="00000093" w:csb1="00000000"/>
  </w:font>
  <w:font w:name="Aptos Display">
    <w:panose1 w:val="020B0004020202020204"/>
    <w:charset w:val="00"/>
    <w:family w:val="swiss"/>
    <w:pitch w:val="variable"/>
    <w:sig w:usb0="20000287" w:usb1="00000003" w:usb2="00000000" w:usb3="00000000" w:csb0="0000019F" w:csb1="00000000"/>
  </w:font>
  <w:font w:name="Poppins Medium">
    <w:panose1 w:val="00000600000000000000"/>
    <w:charset w:val="00"/>
    <w:family w:val="auto"/>
    <w:pitch w:val="variable"/>
    <w:sig w:usb0="00008007" w:usb1="00000000" w:usb2="00000000" w:usb3="00000000" w:csb0="00000093" w:csb1="00000000"/>
  </w:font>
  <w:font w:name="Times New Roman (Body CS)">
    <w:panose1 w:val="020B0604020202020204"/>
    <w:charset w:val="00"/>
    <w:family w:val="roman"/>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D0F8DE" w14:textId="77777777" w:rsidR="00E86107" w:rsidRPr="005959ED" w:rsidRDefault="00E86107" w:rsidP="00284921">
      <w:r w:rsidRPr="005959ED">
        <w:separator/>
      </w:r>
    </w:p>
  </w:footnote>
  <w:footnote w:type="continuationSeparator" w:id="0">
    <w:p w14:paraId="2E0D09CE" w14:textId="77777777" w:rsidR="00E86107" w:rsidRPr="005959ED" w:rsidRDefault="00E86107" w:rsidP="00284921">
      <w:r w:rsidRPr="005959ED">
        <w:continuationSeparator/>
      </w:r>
    </w:p>
  </w:footnote>
  <w:footnote w:id="1">
    <w:p w14:paraId="07E6DFE1" w14:textId="21EAA3F0" w:rsidR="00A34503" w:rsidRDefault="00A34503">
      <w:pPr>
        <w:pStyle w:val="FootnoteText"/>
      </w:pPr>
      <w:ins w:id="34" w:author="Anni Konsap" w:date="2026-03-05T15:29:00Z" w16du:dateUtc="2026-03-05T13:29:00Z">
        <w:r>
          <w:rPr>
            <w:rStyle w:val="FootnoteReference"/>
          </w:rPr>
          <w:footnoteRef/>
        </w:r>
        <w:r>
          <w:t xml:space="preserve"> Käesoleva planeeringu alast väljapoole jääv ühendus kavandatakse Rail Baltic</w:t>
        </w:r>
      </w:ins>
      <w:ins w:id="35" w:author="Anni Konsap" w:date="2026-03-05T15:30:00Z" w16du:dateUtc="2026-03-05T13:30:00Z">
        <w:r>
          <w:t xml:space="preserve">u projekteerimise käigus. </w:t>
        </w:r>
      </w:ins>
    </w:p>
  </w:footnote>
  <w:footnote w:id="2">
    <w:p w14:paraId="2F49FEC7" w14:textId="6F804494" w:rsidR="00142D6E" w:rsidRDefault="00142D6E">
      <w:pPr>
        <w:pStyle w:val="FootnoteText"/>
      </w:pPr>
      <w:r>
        <w:rPr>
          <w:rStyle w:val="FootnoteReference"/>
        </w:rPr>
        <w:footnoteRef/>
      </w:r>
      <w:r>
        <w:t xml:space="preserve"> </w:t>
      </w:r>
      <w:r>
        <w:t xml:space="preserve">Rae valla üldplaneering </w:t>
      </w:r>
      <w:proofErr w:type="spellStart"/>
      <w:r>
        <w:t>keshtestati</w:t>
      </w:r>
      <w:proofErr w:type="spellEnd"/>
      <w:r>
        <w:t xml:space="preserve"> Rae Vallavolikogu 21.05.2013 otsusega nr 462</w:t>
      </w:r>
    </w:p>
  </w:footnote>
  <w:footnote w:id="3">
    <w:p w14:paraId="5DBB7F8C" w14:textId="57E89D94" w:rsidR="00E24900" w:rsidRDefault="00E24900">
      <w:pPr>
        <w:pStyle w:val="FootnoteText"/>
      </w:pPr>
      <w:r>
        <w:rPr>
          <w:rStyle w:val="FootnoteReference"/>
        </w:rPr>
        <w:footnoteRef/>
      </w:r>
      <w:r>
        <w:t xml:space="preserve"> </w:t>
      </w:r>
      <w:r>
        <w:t>Kehtestatud</w:t>
      </w:r>
      <w:r w:rsidR="009F40F1">
        <w:t xml:space="preserve"> riigihalduse ministri </w:t>
      </w:r>
      <w:r>
        <w:t xml:space="preserve"> 13.02.2018</w:t>
      </w:r>
      <w:r w:rsidR="009F40F1">
        <w:t xml:space="preserve"> käskkirjaga nr 1.1-4/41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9B0EED" w14:textId="535E4543" w:rsidR="002B4B43" w:rsidRPr="005959ED" w:rsidRDefault="0092218B" w:rsidP="00284921">
    <w:pPr>
      <w:pStyle w:val="Header"/>
    </w:pPr>
    <w:r w:rsidRPr="005959ED">
      <w:rPr>
        <w:noProof/>
      </w:rPr>
      <w:drawing>
        <wp:anchor distT="0" distB="0" distL="114300" distR="114300" simplePos="0" relativeHeight="251658240" behindDoc="1" locked="0" layoutInCell="1" allowOverlap="1" wp14:anchorId="078838AC" wp14:editId="59B15BBE">
          <wp:simplePos x="0" y="0"/>
          <wp:positionH relativeFrom="column">
            <wp:posOffset>-720090</wp:posOffset>
          </wp:positionH>
          <wp:positionV relativeFrom="paragraph">
            <wp:posOffset>-563013</wp:posOffset>
          </wp:positionV>
          <wp:extent cx="7565901" cy="10706591"/>
          <wp:effectExtent l="0" t="0" r="3810" b="0"/>
          <wp:wrapNone/>
          <wp:docPr id="1291753675" name="Picture 6" descr="A white background with blue bord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753675" name="Picture 6" descr="A white background with blue border&#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7565901" cy="10706591"/>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0634C5" w14:textId="25B60804" w:rsidR="002B4B43" w:rsidRPr="005959ED" w:rsidRDefault="00874942" w:rsidP="00284921">
    <w:pPr>
      <w:pStyle w:val="Header"/>
    </w:pPr>
    <w:r w:rsidRPr="005959ED">
      <w:rPr>
        <w:noProof/>
      </w:rPr>
      <w:drawing>
        <wp:anchor distT="0" distB="0" distL="114300" distR="114300" simplePos="0" relativeHeight="251657216" behindDoc="1" locked="0" layoutInCell="1" allowOverlap="1" wp14:anchorId="46697E2F" wp14:editId="4F8A451E">
          <wp:simplePos x="0" y="0"/>
          <wp:positionH relativeFrom="column">
            <wp:posOffset>-729615</wp:posOffset>
          </wp:positionH>
          <wp:positionV relativeFrom="page">
            <wp:posOffset>0</wp:posOffset>
          </wp:positionV>
          <wp:extent cx="7560310" cy="10685780"/>
          <wp:effectExtent l="0" t="0" r="2540" b="1270"/>
          <wp:wrapNone/>
          <wp:docPr id="2107828014" name="Picture 6" descr="A close-up of a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828014" name="Picture 6" descr="A close-up of a screen&#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7560310" cy="1068578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647266"/>
    <w:multiLevelType w:val="multilevel"/>
    <w:tmpl w:val="6A50E9E4"/>
    <w:lvl w:ilvl="0">
      <w:start w:val="1"/>
      <w:numFmt w:val="decimal"/>
      <w:lvlText w:val="%1."/>
      <w:lvlJc w:val="left"/>
      <w:pPr>
        <w:ind w:left="1080" w:hanging="72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 w15:restartNumberingAfterBreak="0">
    <w:nsid w:val="03DF2577"/>
    <w:multiLevelType w:val="hybridMultilevel"/>
    <w:tmpl w:val="09206FB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 w15:restartNumberingAfterBreak="0">
    <w:nsid w:val="20905AD4"/>
    <w:multiLevelType w:val="hybridMultilevel"/>
    <w:tmpl w:val="980A40E8"/>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 w15:restartNumberingAfterBreak="0">
    <w:nsid w:val="23AD5749"/>
    <w:multiLevelType w:val="multilevel"/>
    <w:tmpl w:val="A9A0F0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42D2A4D"/>
    <w:multiLevelType w:val="multilevel"/>
    <w:tmpl w:val="0EC27C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86E347D"/>
    <w:multiLevelType w:val="hybridMultilevel"/>
    <w:tmpl w:val="40D22C70"/>
    <w:lvl w:ilvl="0" w:tplc="FFFFFFFF">
      <w:start w:val="1"/>
      <w:numFmt w:val="decimal"/>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5A274540"/>
    <w:multiLevelType w:val="multilevel"/>
    <w:tmpl w:val="FB908258"/>
    <w:lvl w:ilvl="0">
      <w:start w:val="4"/>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800" w:hanging="108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4320" w:hanging="2160"/>
      </w:pPr>
      <w:rPr>
        <w:rFonts w:hint="default"/>
      </w:rPr>
    </w:lvl>
    <w:lvl w:ilvl="7">
      <w:start w:val="1"/>
      <w:numFmt w:val="decimal"/>
      <w:lvlText w:val="%1.%2.%3.%4.%5.%6.%7.%8"/>
      <w:lvlJc w:val="left"/>
      <w:pPr>
        <w:ind w:left="5040" w:hanging="2520"/>
      </w:pPr>
      <w:rPr>
        <w:rFonts w:hint="default"/>
      </w:rPr>
    </w:lvl>
    <w:lvl w:ilvl="8">
      <w:start w:val="1"/>
      <w:numFmt w:val="decimal"/>
      <w:lvlText w:val="%1.%2.%3.%4.%5.%6.%7.%8.%9"/>
      <w:lvlJc w:val="left"/>
      <w:pPr>
        <w:ind w:left="5400" w:hanging="2520"/>
      </w:pPr>
      <w:rPr>
        <w:rFonts w:hint="default"/>
      </w:rPr>
    </w:lvl>
  </w:abstractNum>
  <w:abstractNum w:abstractNumId="7" w15:restartNumberingAfterBreak="0">
    <w:nsid w:val="6ACC5627"/>
    <w:multiLevelType w:val="hybridMultilevel"/>
    <w:tmpl w:val="ADC600AE"/>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8" w15:restartNumberingAfterBreak="0">
    <w:nsid w:val="76A30DD7"/>
    <w:multiLevelType w:val="hybridMultilevel"/>
    <w:tmpl w:val="4E0A264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9" w15:restartNumberingAfterBreak="0">
    <w:nsid w:val="78A239BE"/>
    <w:multiLevelType w:val="hybridMultilevel"/>
    <w:tmpl w:val="B1ACC678"/>
    <w:lvl w:ilvl="0" w:tplc="10F6207C">
      <w:numFmt w:val="bullet"/>
      <w:lvlText w:val="-"/>
      <w:lvlJc w:val="left"/>
      <w:pPr>
        <w:ind w:left="720" w:hanging="360"/>
      </w:pPr>
      <w:rPr>
        <w:rFonts w:ascii="Verdana" w:eastAsia="Times New Roman" w:hAnsi="Verdana"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num w:numId="1" w16cid:durableId="1058481802">
    <w:abstractNumId w:val="9"/>
  </w:num>
  <w:num w:numId="2" w16cid:durableId="2052991125">
    <w:abstractNumId w:val="0"/>
  </w:num>
  <w:num w:numId="3" w16cid:durableId="1474563658">
    <w:abstractNumId w:val="4"/>
  </w:num>
  <w:num w:numId="4" w16cid:durableId="1663780136">
    <w:abstractNumId w:val="5"/>
  </w:num>
  <w:num w:numId="5" w16cid:durableId="1452938667">
    <w:abstractNumId w:val="7"/>
  </w:num>
  <w:num w:numId="6" w16cid:durableId="494804927">
    <w:abstractNumId w:val="3"/>
  </w:num>
  <w:num w:numId="7" w16cid:durableId="20057712">
    <w:abstractNumId w:val="6"/>
  </w:num>
  <w:num w:numId="8" w16cid:durableId="2019892378">
    <w:abstractNumId w:val="1"/>
  </w:num>
  <w:num w:numId="9" w16cid:durableId="1678540691">
    <w:abstractNumId w:val="8"/>
  </w:num>
  <w:num w:numId="10" w16cid:durableId="1290163262">
    <w:abstractNumId w:val="2"/>
  </w:num>
  <w:num w:numId="11" w16cid:durableId="679771278">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nni Konsap">
    <w15:presenceInfo w15:providerId="AD" w15:userId="S::Anni.Konsap@skpk.ee::da5361e2-6d54-464b-926c-24ca3d022ac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19"/>
  <w:proofState w:spelling="clean" w:grammar="clean"/>
  <w:defaultTabStop w:val="720"/>
  <w:hyphenationZone w:val="425"/>
  <w:defaultTableStyle w:val="GridTable1Light-Accent4"/>
  <w:drawingGridHorizontalSpacing w:val="197"/>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4B43"/>
    <w:rsid w:val="000048A0"/>
    <w:rsid w:val="0000690A"/>
    <w:rsid w:val="00014B01"/>
    <w:rsid w:val="00021DA3"/>
    <w:rsid w:val="00022D64"/>
    <w:rsid w:val="00031082"/>
    <w:rsid w:val="0006443A"/>
    <w:rsid w:val="0009631D"/>
    <w:rsid w:val="000A236F"/>
    <w:rsid w:val="000B13DD"/>
    <w:rsid w:val="000B22E0"/>
    <w:rsid w:val="000B3B2C"/>
    <w:rsid w:val="000B7F7A"/>
    <w:rsid w:val="000C12BB"/>
    <w:rsid w:val="000C4390"/>
    <w:rsid w:val="000D303B"/>
    <w:rsid w:val="000F2FAF"/>
    <w:rsid w:val="000F5D52"/>
    <w:rsid w:val="000F7BDC"/>
    <w:rsid w:val="00116C1D"/>
    <w:rsid w:val="001216C1"/>
    <w:rsid w:val="00142D6E"/>
    <w:rsid w:val="00145202"/>
    <w:rsid w:val="0017144F"/>
    <w:rsid w:val="00180DB6"/>
    <w:rsid w:val="001A23FB"/>
    <w:rsid w:val="001A288E"/>
    <w:rsid w:val="001A5707"/>
    <w:rsid w:val="001A7B38"/>
    <w:rsid w:val="001E1F26"/>
    <w:rsid w:val="001E46AB"/>
    <w:rsid w:val="001E4947"/>
    <w:rsid w:val="001F1CC6"/>
    <w:rsid w:val="001F31B6"/>
    <w:rsid w:val="001F5BF8"/>
    <w:rsid w:val="001F7E8F"/>
    <w:rsid w:val="002124CA"/>
    <w:rsid w:val="0024527D"/>
    <w:rsid w:val="00245869"/>
    <w:rsid w:val="0025165C"/>
    <w:rsid w:val="002658A1"/>
    <w:rsid w:val="00284921"/>
    <w:rsid w:val="002A675A"/>
    <w:rsid w:val="002B104C"/>
    <w:rsid w:val="002B4B43"/>
    <w:rsid w:val="002B7530"/>
    <w:rsid w:val="002C1A2A"/>
    <w:rsid w:val="002D7922"/>
    <w:rsid w:val="002F359E"/>
    <w:rsid w:val="002F6DFB"/>
    <w:rsid w:val="00337937"/>
    <w:rsid w:val="00342764"/>
    <w:rsid w:val="00350753"/>
    <w:rsid w:val="003542B0"/>
    <w:rsid w:val="003865D1"/>
    <w:rsid w:val="003A4A6B"/>
    <w:rsid w:val="003D7C7B"/>
    <w:rsid w:val="003E6D23"/>
    <w:rsid w:val="003F1E1A"/>
    <w:rsid w:val="004061CF"/>
    <w:rsid w:val="004135B1"/>
    <w:rsid w:val="0045783C"/>
    <w:rsid w:val="00460E6F"/>
    <w:rsid w:val="004820D3"/>
    <w:rsid w:val="0048640D"/>
    <w:rsid w:val="00496307"/>
    <w:rsid w:val="004B73C8"/>
    <w:rsid w:val="004C58A1"/>
    <w:rsid w:val="004D1B29"/>
    <w:rsid w:val="004D6890"/>
    <w:rsid w:val="004D782F"/>
    <w:rsid w:val="00503210"/>
    <w:rsid w:val="00504E22"/>
    <w:rsid w:val="00505AA9"/>
    <w:rsid w:val="00510BBD"/>
    <w:rsid w:val="00517435"/>
    <w:rsid w:val="00554D4E"/>
    <w:rsid w:val="005555B6"/>
    <w:rsid w:val="005818F4"/>
    <w:rsid w:val="00581AC1"/>
    <w:rsid w:val="0059535D"/>
    <w:rsid w:val="005959ED"/>
    <w:rsid w:val="005B7CBF"/>
    <w:rsid w:val="005F0594"/>
    <w:rsid w:val="005F1C5E"/>
    <w:rsid w:val="00615017"/>
    <w:rsid w:val="006438B2"/>
    <w:rsid w:val="00643A75"/>
    <w:rsid w:val="006447DF"/>
    <w:rsid w:val="00663BC4"/>
    <w:rsid w:val="006769AF"/>
    <w:rsid w:val="00676D18"/>
    <w:rsid w:val="006778DB"/>
    <w:rsid w:val="006825C9"/>
    <w:rsid w:val="00683BE5"/>
    <w:rsid w:val="006B3500"/>
    <w:rsid w:val="006D1CA5"/>
    <w:rsid w:val="006E40A5"/>
    <w:rsid w:val="0075761E"/>
    <w:rsid w:val="00786079"/>
    <w:rsid w:val="007953CE"/>
    <w:rsid w:val="007A664F"/>
    <w:rsid w:val="007B1907"/>
    <w:rsid w:val="007B62D1"/>
    <w:rsid w:val="007C64F0"/>
    <w:rsid w:val="007E4A76"/>
    <w:rsid w:val="0080140F"/>
    <w:rsid w:val="0081030A"/>
    <w:rsid w:val="008252F6"/>
    <w:rsid w:val="0083045C"/>
    <w:rsid w:val="00857410"/>
    <w:rsid w:val="00860DA4"/>
    <w:rsid w:val="008621C1"/>
    <w:rsid w:val="00874942"/>
    <w:rsid w:val="008A09F5"/>
    <w:rsid w:val="008A696F"/>
    <w:rsid w:val="008D1F16"/>
    <w:rsid w:val="008D3161"/>
    <w:rsid w:val="008F4E77"/>
    <w:rsid w:val="00921B78"/>
    <w:rsid w:val="0092218B"/>
    <w:rsid w:val="009416AF"/>
    <w:rsid w:val="00944F43"/>
    <w:rsid w:val="0095200C"/>
    <w:rsid w:val="00963B43"/>
    <w:rsid w:val="009804C2"/>
    <w:rsid w:val="009A6C94"/>
    <w:rsid w:val="009D1DA7"/>
    <w:rsid w:val="009D3299"/>
    <w:rsid w:val="009F40F1"/>
    <w:rsid w:val="00A14D60"/>
    <w:rsid w:val="00A22902"/>
    <w:rsid w:val="00A23D95"/>
    <w:rsid w:val="00A2449D"/>
    <w:rsid w:val="00A34503"/>
    <w:rsid w:val="00A53C6B"/>
    <w:rsid w:val="00A61A9C"/>
    <w:rsid w:val="00A738C1"/>
    <w:rsid w:val="00A863E3"/>
    <w:rsid w:val="00A86E30"/>
    <w:rsid w:val="00A918B9"/>
    <w:rsid w:val="00AB6EC6"/>
    <w:rsid w:val="00AC5C3E"/>
    <w:rsid w:val="00AD50D8"/>
    <w:rsid w:val="00AD6496"/>
    <w:rsid w:val="00AE305A"/>
    <w:rsid w:val="00B14A42"/>
    <w:rsid w:val="00B35E46"/>
    <w:rsid w:val="00B47F2F"/>
    <w:rsid w:val="00B521C6"/>
    <w:rsid w:val="00B61182"/>
    <w:rsid w:val="00BA4226"/>
    <w:rsid w:val="00BC403F"/>
    <w:rsid w:val="00BC4490"/>
    <w:rsid w:val="00BD6574"/>
    <w:rsid w:val="00C05953"/>
    <w:rsid w:val="00C11300"/>
    <w:rsid w:val="00C12E1E"/>
    <w:rsid w:val="00C82497"/>
    <w:rsid w:val="00C9181D"/>
    <w:rsid w:val="00C94D7F"/>
    <w:rsid w:val="00CC595E"/>
    <w:rsid w:val="00CD5DC4"/>
    <w:rsid w:val="00CD7D30"/>
    <w:rsid w:val="00CE2C07"/>
    <w:rsid w:val="00CE2F33"/>
    <w:rsid w:val="00CF6F35"/>
    <w:rsid w:val="00D03E76"/>
    <w:rsid w:val="00D144F7"/>
    <w:rsid w:val="00D17464"/>
    <w:rsid w:val="00D572B1"/>
    <w:rsid w:val="00D70261"/>
    <w:rsid w:val="00D84D2B"/>
    <w:rsid w:val="00DA653B"/>
    <w:rsid w:val="00DC0E6C"/>
    <w:rsid w:val="00DF5BE0"/>
    <w:rsid w:val="00E03053"/>
    <w:rsid w:val="00E04703"/>
    <w:rsid w:val="00E21CFE"/>
    <w:rsid w:val="00E221E2"/>
    <w:rsid w:val="00E24900"/>
    <w:rsid w:val="00E35B57"/>
    <w:rsid w:val="00E45480"/>
    <w:rsid w:val="00E72AA9"/>
    <w:rsid w:val="00E751C6"/>
    <w:rsid w:val="00E806E8"/>
    <w:rsid w:val="00E86107"/>
    <w:rsid w:val="00E91885"/>
    <w:rsid w:val="00E937D0"/>
    <w:rsid w:val="00EA0A4E"/>
    <w:rsid w:val="00EA42DF"/>
    <w:rsid w:val="00ED24A8"/>
    <w:rsid w:val="00ED6C6C"/>
    <w:rsid w:val="00EE7F6E"/>
    <w:rsid w:val="00EF6DEA"/>
    <w:rsid w:val="00F10BBD"/>
    <w:rsid w:val="00F27C2B"/>
    <w:rsid w:val="00F36739"/>
    <w:rsid w:val="00F50776"/>
    <w:rsid w:val="00F50B93"/>
    <w:rsid w:val="00F622BD"/>
    <w:rsid w:val="00F66C94"/>
    <w:rsid w:val="00F70233"/>
    <w:rsid w:val="00F754FF"/>
    <w:rsid w:val="00F77A62"/>
    <w:rsid w:val="00F8707D"/>
    <w:rsid w:val="00FB310B"/>
    <w:rsid w:val="00FD373D"/>
    <w:rsid w:val="00FE737E"/>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5DB6BF"/>
  <w15:chartTrackingRefBased/>
  <w15:docId w15:val="{2F6CBBE1-8FF9-A04D-880C-0B990BB878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t-EE"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640D"/>
    <w:pPr>
      <w:autoSpaceDE w:val="0"/>
      <w:autoSpaceDN w:val="0"/>
      <w:adjustRightInd w:val="0"/>
      <w:spacing w:after="240" w:line="240" w:lineRule="auto"/>
    </w:pPr>
    <w:rPr>
      <w:rFonts w:ascii="Poppins" w:hAnsi="Poppins" w:cs="Poppins"/>
      <w:color w:val="000C8D"/>
      <w:kern w:val="0"/>
      <w:sz w:val="22"/>
    </w:rPr>
  </w:style>
  <w:style w:type="paragraph" w:styleId="Heading1">
    <w:name w:val="heading 1"/>
    <w:basedOn w:val="Normal"/>
    <w:next w:val="Normal"/>
    <w:link w:val="Heading1Char"/>
    <w:uiPriority w:val="9"/>
    <w:qFormat/>
    <w:rsid w:val="0048640D"/>
    <w:pPr>
      <w:outlineLvl w:val="0"/>
    </w:pPr>
    <w:rPr>
      <w:b/>
      <w:bCs/>
      <w:sz w:val="32"/>
      <w:szCs w:val="40"/>
    </w:rPr>
  </w:style>
  <w:style w:type="paragraph" w:styleId="Heading2">
    <w:name w:val="heading 2"/>
    <w:basedOn w:val="Normal"/>
    <w:next w:val="Normal"/>
    <w:link w:val="Heading2Char"/>
    <w:uiPriority w:val="9"/>
    <w:unhideWhenUsed/>
    <w:qFormat/>
    <w:rsid w:val="008D3161"/>
    <w:pPr>
      <w:spacing w:before="240"/>
      <w:outlineLvl w:val="1"/>
    </w:pPr>
    <w:rPr>
      <w:b/>
      <w:bCs/>
      <w:sz w:val="32"/>
      <w:szCs w:val="32"/>
    </w:rPr>
  </w:style>
  <w:style w:type="paragraph" w:styleId="Heading3">
    <w:name w:val="heading 3"/>
    <w:basedOn w:val="Normal"/>
    <w:next w:val="Normal"/>
    <w:link w:val="Heading3Char"/>
    <w:uiPriority w:val="9"/>
    <w:unhideWhenUsed/>
    <w:qFormat/>
    <w:rsid w:val="008D3161"/>
    <w:pPr>
      <w:spacing w:before="240"/>
      <w:outlineLvl w:val="2"/>
    </w:pPr>
    <w:rPr>
      <w:b/>
      <w:bCs/>
    </w:rPr>
  </w:style>
  <w:style w:type="paragraph" w:styleId="Heading4">
    <w:name w:val="heading 4"/>
    <w:basedOn w:val="Normal"/>
    <w:next w:val="Normal"/>
    <w:link w:val="Heading4Char"/>
    <w:uiPriority w:val="9"/>
    <w:semiHidden/>
    <w:unhideWhenUsed/>
    <w:rsid w:val="002B4B4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B4B4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B4B43"/>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B4B43"/>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B4B43"/>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B4B43"/>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8640D"/>
    <w:rPr>
      <w:rFonts w:ascii="Poppins" w:hAnsi="Poppins" w:cs="Poppins"/>
      <w:b/>
      <w:bCs/>
      <w:color w:val="000C8D"/>
      <w:kern w:val="0"/>
      <w:sz w:val="32"/>
      <w:szCs w:val="40"/>
    </w:rPr>
  </w:style>
  <w:style w:type="character" w:customStyle="1" w:styleId="Heading2Char">
    <w:name w:val="Heading 2 Char"/>
    <w:basedOn w:val="DefaultParagraphFont"/>
    <w:link w:val="Heading2"/>
    <w:uiPriority w:val="9"/>
    <w:rsid w:val="008D3161"/>
    <w:rPr>
      <w:rFonts w:ascii="Poppins" w:hAnsi="Poppins" w:cs="Poppins"/>
      <w:b/>
      <w:bCs/>
      <w:color w:val="000C8D"/>
      <w:kern w:val="0"/>
      <w:sz w:val="32"/>
      <w:szCs w:val="32"/>
      <w:lang w:val="en-GB"/>
    </w:rPr>
  </w:style>
  <w:style w:type="character" w:customStyle="1" w:styleId="Heading3Char">
    <w:name w:val="Heading 3 Char"/>
    <w:basedOn w:val="DefaultParagraphFont"/>
    <w:link w:val="Heading3"/>
    <w:uiPriority w:val="9"/>
    <w:rsid w:val="008D3161"/>
    <w:rPr>
      <w:rFonts w:ascii="Poppins" w:hAnsi="Poppins" w:cs="Poppins"/>
      <w:b/>
      <w:bCs/>
      <w:color w:val="000C8D"/>
      <w:kern w:val="0"/>
      <w:lang w:val="en-GB"/>
    </w:rPr>
  </w:style>
  <w:style w:type="character" w:customStyle="1" w:styleId="Heading4Char">
    <w:name w:val="Heading 4 Char"/>
    <w:basedOn w:val="DefaultParagraphFont"/>
    <w:link w:val="Heading4"/>
    <w:uiPriority w:val="9"/>
    <w:semiHidden/>
    <w:rsid w:val="002B4B4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B4B4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B4B4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B4B4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B4B4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B4B43"/>
    <w:rPr>
      <w:rFonts w:eastAsiaTheme="majorEastAsia" w:cstheme="majorBidi"/>
      <w:color w:val="272727" w:themeColor="text1" w:themeTint="D8"/>
    </w:rPr>
  </w:style>
  <w:style w:type="paragraph" w:styleId="Title">
    <w:name w:val="Title"/>
    <w:basedOn w:val="Normal"/>
    <w:next w:val="Normal"/>
    <w:link w:val="TitleChar"/>
    <w:uiPriority w:val="10"/>
    <w:rsid w:val="002B4B43"/>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B4B4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rsid w:val="002B4B43"/>
    <w:pPr>
      <w:numPr>
        <w:ilvl w:val="1"/>
      </w:numPr>
      <w:ind w:left="1276"/>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B4B43"/>
    <w:rPr>
      <w:rFonts w:eastAsiaTheme="majorEastAsia" w:cstheme="majorBidi"/>
      <w:color w:val="595959" w:themeColor="text1" w:themeTint="A6"/>
      <w:spacing w:val="15"/>
      <w:sz w:val="28"/>
      <w:szCs w:val="28"/>
    </w:rPr>
  </w:style>
  <w:style w:type="paragraph" w:styleId="Quote">
    <w:name w:val="Quote"/>
    <w:aliases w:val="esika pealkiri"/>
    <w:basedOn w:val="Normal"/>
    <w:next w:val="Normal"/>
    <w:link w:val="QuoteChar"/>
    <w:uiPriority w:val="29"/>
    <w:qFormat/>
    <w:rsid w:val="008D3161"/>
    <w:pPr>
      <w:spacing w:line="900" w:lineRule="exact"/>
      <w:ind w:right="1140"/>
    </w:pPr>
    <w:rPr>
      <w:rFonts w:ascii="Poppins Medium" w:hAnsi="Poppins Medium" w:cs="Poppins Medium"/>
      <w:b/>
      <w:bCs/>
      <w:sz w:val="74"/>
      <w:szCs w:val="74"/>
    </w:rPr>
  </w:style>
  <w:style w:type="character" w:customStyle="1" w:styleId="QuoteChar">
    <w:name w:val="Quote Char"/>
    <w:aliases w:val="esika pealkiri Char"/>
    <w:basedOn w:val="DefaultParagraphFont"/>
    <w:link w:val="Quote"/>
    <w:uiPriority w:val="29"/>
    <w:rsid w:val="008D3161"/>
    <w:rPr>
      <w:rFonts w:ascii="Poppins Medium" w:hAnsi="Poppins Medium" w:cs="Poppins Medium"/>
      <w:b/>
      <w:bCs/>
      <w:color w:val="000C8D"/>
      <w:kern w:val="0"/>
      <w:sz w:val="74"/>
      <w:szCs w:val="74"/>
      <w:lang w:val="et-EE"/>
    </w:rPr>
  </w:style>
  <w:style w:type="paragraph" w:styleId="ListParagraph">
    <w:name w:val="List Paragraph"/>
    <w:basedOn w:val="Normal"/>
    <w:uiPriority w:val="34"/>
    <w:qFormat/>
    <w:rsid w:val="002B4B43"/>
    <w:pPr>
      <w:ind w:left="720"/>
      <w:contextualSpacing/>
    </w:pPr>
  </w:style>
  <w:style w:type="character" w:styleId="IntenseEmphasis">
    <w:name w:val="Intense Emphasis"/>
    <w:basedOn w:val="DefaultParagraphFont"/>
    <w:uiPriority w:val="21"/>
    <w:rsid w:val="002B4B43"/>
    <w:rPr>
      <w:i/>
      <w:iCs/>
      <w:color w:val="0F4761" w:themeColor="accent1" w:themeShade="BF"/>
    </w:rPr>
  </w:style>
  <w:style w:type="paragraph" w:styleId="IntenseQuote">
    <w:name w:val="Intense Quote"/>
    <w:aliases w:val="esika alapealkiri"/>
    <w:basedOn w:val="Normal"/>
    <w:next w:val="Normal"/>
    <w:link w:val="IntenseQuoteChar"/>
    <w:uiPriority w:val="30"/>
    <w:qFormat/>
    <w:rsid w:val="008D3161"/>
    <w:rPr>
      <w:sz w:val="28"/>
      <w:szCs w:val="28"/>
    </w:rPr>
  </w:style>
  <w:style w:type="character" w:customStyle="1" w:styleId="IntenseQuoteChar">
    <w:name w:val="Intense Quote Char"/>
    <w:aliases w:val="esika alapealkiri Char"/>
    <w:basedOn w:val="DefaultParagraphFont"/>
    <w:link w:val="IntenseQuote"/>
    <w:uiPriority w:val="30"/>
    <w:rsid w:val="008D3161"/>
    <w:rPr>
      <w:rFonts w:ascii="Poppins" w:hAnsi="Poppins" w:cs="Poppins"/>
      <w:color w:val="000C8D"/>
      <w:kern w:val="0"/>
      <w:sz w:val="28"/>
      <w:szCs w:val="28"/>
    </w:rPr>
  </w:style>
  <w:style w:type="character" w:styleId="IntenseReference">
    <w:name w:val="Intense Reference"/>
    <w:basedOn w:val="DefaultParagraphFont"/>
    <w:uiPriority w:val="32"/>
    <w:rsid w:val="002B4B43"/>
    <w:rPr>
      <w:b/>
      <w:bCs/>
      <w:smallCaps/>
      <w:color w:val="0F4761" w:themeColor="accent1" w:themeShade="BF"/>
      <w:spacing w:val="5"/>
    </w:rPr>
  </w:style>
  <w:style w:type="paragraph" w:styleId="Header">
    <w:name w:val="header"/>
    <w:basedOn w:val="Normal"/>
    <w:link w:val="HeaderChar"/>
    <w:uiPriority w:val="99"/>
    <w:unhideWhenUsed/>
    <w:rsid w:val="002B4B43"/>
    <w:pPr>
      <w:tabs>
        <w:tab w:val="center" w:pos="4513"/>
        <w:tab w:val="right" w:pos="9026"/>
      </w:tabs>
    </w:pPr>
  </w:style>
  <w:style w:type="character" w:customStyle="1" w:styleId="HeaderChar">
    <w:name w:val="Header Char"/>
    <w:basedOn w:val="DefaultParagraphFont"/>
    <w:link w:val="Header"/>
    <w:uiPriority w:val="99"/>
    <w:rsid w:val="002B4B43"/>
  </w:style>
  <w:style w:type="paragraph" w:styleId="Footer">
    <w:name w:val="footer"/>
    <w:basedOn w:val="Normal"/>
    <w:link w:val="FooterChar"/>
    <w:uiPriority w:val="99"/>
    <w:unhideWhenUsed/>
    <w:rsid w:val="002B4B43"/>
    <w:pPr>
      <w:tabs>
        <w:tab w:val="center" w:pos="4513"/>
        <w:tab w:val="right" w:pos="9026"/>
      </w:tabs>
    </w:pPr>
  </w:style>
  <w:style w:type="character" w:customStyle="1" w:styleId="FooterChar">
    <w:name w:val="Footer Char"/>
    <w:basedOn w:val="DefaultParagraphFont"/>
    <w:link w:val="Footer"/>
    <w:uiPriority w:val="99"/>
    <w:rsid w:val="002B4B43"/>
  </w:style>
  <w:style w:type="table" w:styleId="TableGrid">
    <w:name w:val="Table Grid"/>
    <w:basedOn w:val="TableNormal"/>
    <w:uiPriority w:val="39"/>
    <w:rsid w:val="002B4B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337937"/>
    <w:rPr>
      <w:sz w:val="20"/>
      <w:szCs w:val="20"/>
    </w:rPr>
  </w:style>
  <w:style w:type="character" w:customStyle="1" w:styleId="EndnoteTextChar">
    <w:name w:val="Endnote Text Char"/>
    <w:basedOn w:val="DefaultParagraphFont"/>
    <w:link w:val="EndnoteText"/>
    <w:uiPriority w:val="99"/>
    <w:semiHidden/>
    <w:rsid w:val="00337937"/>
    <w:rPr>
      <w:sz w:val="20"/>
      <w:szCs w:val="20"/>
    </w:rPr>
  </w:style>
  <w:style w:type="character" w:styleId="EndnoteReference">
    <w:name w:val="endnote reference"/>
    <w:basedOn w:val="DefaultParagraphFont"/>
    <w:uiPriority w:val="99"/>
    <w:semiHidden/>
    <w:unhideWhenUsed/>
    <w:rsid w:val="00337937"/>
    <w:rPr>
      <w:vertAlign w:val="superscript"/>
    </w:rPr>
  </w:style>
  <w:style w:type="character" w:styleId="SubtleReference">
    <w:name w:val="Subtle Reference"/>
    <w:basedOn w:val="DefaultParagraphFont"/>
    <w:uiPriority w:val="31"/>
    <w:rsid w:val="004D6890"/>
    <w:rPr>
      <w:smallCaps/>
      <w:color w:val="5A5A5A" w:themeColor="text1" w:themeTint="A5"/>
    </w:rPr>
  </w:style>
  <w:style w:type="character" w:styleId="Emphasis">
    <w:name w:val="Emphasis"/>
    <w:aliases w:val="esikas"/>
    <w:uiPriority w:val="20"/>
    <w:qFormat/>
    <w:rsid w:val="00284921"/>
    <w:rPr>
      <w:rFonts w:ascii="Poppins" w:hAnsi="Poppins"/>
      <w:b w:val="0"/>
      <w:i w:val="0"/>
      <w:sz w:val="24"/>
      <w:lang w:val="sv-SE"/>
    </w:rPr>
  </w:style>
  <w:style w:type="paragraph" w:styleId="NoSpacing">
    <w:name w:val="No Spacing"/>
    <w:aliases w:val="highlight box"/>
    <w:uiPriority w:val="1"/>
    <w:qFormat/>
    <w:rsid w:val="003F1E1A"/>
    <w:pPr>
      <w:autoSpaceDE w:val="0"/>
      <w:autoSpaceDN w:val="0"/>
      <w:adjustRightInd w:val="0"/>
      <w:spacing w:after="0" w:line="240" w:lineRule="auto"/>
      <w:ind w:left="2977" w:right="189"/>
      <w:jc w:val="both"/>
    </w:pPr>
    <w:rPr>
      <w:rFonts w:ascii="Poppins" w:hAnsi="Poppins" w:cs="Poppins"/>
      <w:color w:val="FFFFFF" w:themeColor="background1"/>
      <w:kern w:val="0"/>
      <w:lang w:val="en-US"/>
    </w:rPr>
  </w:style>
  <w:style w:type="table" w:styleId="PlainTable5">
    <w:name w:val="Plain Table 5"/>
    <w:basedOn w:val="TableNormal"/>
    <w:uiPriority w:val="45"/>
    <w:rsid w:val="00F27C2B"/>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1">
    <w:name w:val="Plain Table 1"/>
    <w:basedOn w:val="TableNormal"/>
    <w:uiPriority w:val="41"/>
    <w:rsid w:val="00F27C2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ListTable7Colorful-Accent6">
    <w:name w:val="List Table 7 Colorful Accent 6"/>
    <w:basedOn w:val="TableNormal"/>
    <w:uiPriority w:val="52"/>
    <w:rsid w:val="00F27C2B"/>
    <w:pPr>
      <w:spacing w:after="0" w:line="240" w:lineRule="auto"/>
    </w:pPr>
    <w:rPr>
      <w:color w:val="3A7C22"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EA72E"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EA72E"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EA72E"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EA72E" w:themeColor="accent6"/>
        </w:tcBorders>
        <w:shd w:val="clear" w:color="auto" w:fill="FFFFFF" w:themeFill="background1"/>
      </w:tcPr>
    </w:tblStylePr>
    <w:tblStylePr w:type="band1Vert">
      <w:tblPr/>
      <w:tcPr>
        <w:shd w:val="clear" w:color="auto" w:fill="D9F2D0" w:themeFill="accent6" w:themeFillTint="33"/>
      </w:tcPr>
    </w:tblStylePr>
    <w:tblStylePr w:type="band1Horz">
      <w:tblPr/>
      <w:tcPr>
        <w:shd w:val="clear" w:color="auto" w:fill="D9F2D0"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6Colorful-Accent6">
    <w:name w:val="List Table 6 Colorful Accent 6"/>
    <w:basedOn w:val="TableNormal"/>
    <w:uiPriority w:val="51"/>
    <w:rsid w:val="00F27C2B"/>
    <w:pPr>
      <w:spacing w:after="0" w:line="240" w:lineRule="auto"/>
    </w:pPr>
    <w:rPr>
      <w:color w:val="FFC857"/>
    </w:rPr>
    <w:tblPr>
      <w:tblStyleRowBandSize w:val="1"/>
      <w:tblStyleColBandSize w:val="1"/>
      <w:tblBorders>
        <w:top w:val="single" w:sz="12" w:space="0" w:color="FFC857"/>
        <w:bottom w:val="single" w:sz="12" w:space="0" w:color="FFC857"/>
        <w:insideH w:val="single" w:sz="12" w:space="0" w:color="FFC857"/>
      </w:tblBorders>
    </w:tblPr>
    <w:tcPr>
      <w:vAlign w:val="center"/>
    </w:tcPr>
    <w:tblStylePr w:type="firstRow">
      <w:rPr>
        <w:rFonts w:ascii="Poppins" w:hAnsi="Poppins"/>
        <w:b/>
        <w:bCs/>
        <w:color w:val="000B8C"/>
        <w:sz w:val="28"/>
      </w:rPr>
      <w:tblPr/>
      <w:tcPr>
        <w:shd w:val="clear" w:color="auto" w:fill="000B8C"/>
      </w:tcPr>
    </w:tblStylePr>
    <w:tblStylePr w:type="lastRow">
      <w:rPr>
        <w:b/>
        <w:bCs/>
      </w:rPr>
      <w:tblPr/>
      <w:tcPr>
        <w:shd w:val="clear" w:color="auto" w:fill="FFC857"/>
      </w:tcPr>
    </w:tblStylePr>
    <w:tblStylePr w:type="firstCol">
      <w:rPr>
        <w:b/>
        <w:bCs/>
      </w:rPr>
    </w:tblStylePr>
    <w:tblStylePr w:type="lastCol">
      <w:rPr>
        <w:b/>
        <w:bCs/>
      </w:rPr>
    </w:tblStylePr>
    <w:tblStylePr w:type="band1Vert">
      <w:tblPr/>
      <w:tcPr>
        <w:shd w:val="clear" w:color="auto" w:fill="D9F2D0" w:themeFill="accent6" w:themeFillTint="33"/>
      </w:tcPr>
    </w:tblStylePr>
    <w:tblStylePr w:type="band1Horz">
      <w:tblPr/>
      <w:tcPr>
        <w:shd w:val="clear" w:color="auto" w:fill="D9F2D0" w:themeFill="accent6" w:themeFillTint="33"/>
      </w:tcPr>
    </w:tblStylePr>
  </w:style>
  <w:style w:type="table" w:styleId="GridTable1Light-Accent4">
    <w:name w:val="Grid Table 1 Light Accent 4"/>
    <w:aliases w:val="SKPK_1"/>
    <w:basedOn w:val="TableNormal"/>
    <w:uiPriority w:val="46"/>
    <w:rsid w:val="0080140F"/>
    <w:pPr>
      <w:spacing w:after="0" w:line="240" w:lineRule="auto"/>
    </w:pPr>
    <w:rPr>
      <w:rFonts w:ascii="Poppins" w:hAnsi="Poppins"/>
      <w:color w:val="000B8C"/>
    </w:rPr>
    <w:tblPr>
      <w:tblStyleRowBandSize w:val="1"/>
      <w:tblStyleColBandSize w:val="1"/>
      <w:tblBorders>
        <w:top w:val="single" w:sz="24" w:space="0" w:color="000B8C"/>
        <w:bottom w:val="single" w:sz="4" w:space="0" w:color="FFC857"/>
        <w:insideH w:val="single" w:sz="4" w:space="0" w:color="FFC857"/>
      </w:tblBorders>
      <w:tblCellMar>
        <w:left w:w="0" w:type="dxa"/>
        <w:right w:w="0" w:type="dxa"/>
      </w:tblCellMar>
    </w:tblPr>
    <w:tblStylePr w:type="firstRow">
      <w:rPr>
        <w:rFonts w:ascii="Poppins" w:hAnsi="Poppins"/>
        <w:b w:val="0"/>
        <w:bCs/>
      </w:rPr>
      <w:tblPr/>
      <w:tcPr>
        <w:tcBorders>
          <w:top w:val="nil"/>
          <w:left w:val="nil"/>
          <w:bottom w:val="single" w:sz="18" w:space="0" w:color="000B8C"/>
          <w:right w:val="nil"/>
          <w:insideV w:val="nil"/>
        </w:tcBorders>
      </w:tcPr>
    </w:tblStylePr>
    <w:tblStylePr w:type="lastRow">
      <w:rPr>
        <w:b/>
        <w:bCs/>
      </w:rPr>
      <w:tblPr/>
      <w:tcPr>
        <w:tcBorders>
          <w:top w:val="double" w:sz="2" w:space="0" w:color="60CAF3"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80140F"/>
    <w:pPr>
      <w:spacing w:after="0" w:line="240" w:lineRule="auto"/>
    </w:pPr>
    <w:tblPr>
      <w:tblStyleRowBandSize w:val="1"/>
      <w:tblStyleColBandSize w:val="1"/>
      <w:tblBorders>
        <w:top w:val="single" w:sz="4" w:space="0" w:color="E59EDC" w:themeColor="accent5" w:themeTint="66"/>
        <w:left w:val="single" w:sz="4" w:space="0" w:color="E59EDC" w:themeColor="accent5" w:themeTint="66"/>
        <w:bottom w:val="single" w:sz="4" w:space="0" w:color="E59EDC" w:themeColor="accent5" w:themeTint="66"/>
        <w:right w:val="single" w:sz="4" w:space="0" w:color="E59EDC" w:themeColor="accent5" w:themeTint="66"/>
        <w:insideH w:val="single" w:sz="4" w:space="0" w:color="E59EDC" w:themeColor="accent5" w:themeTint="66"/>
        <w:insideV w:val="single" w:sz="4" w:space="0" w:color="E59EDC" w:themeColor="accent5" w:themeTint="66"/>
      </w:tblBorders>
    </w:tblPr>
    <w:tblStylePr w:type="firstRow">
      <w:rPr>
        <w:b/>
        <w:bCs/>
      </w:rPr>
      <w:tblPr/>
      <w:tcPr>
        <w:tcBorders>
          <w:bottom w:val="single" w:sz="12" w:space="0" w:color="D86DCB" w:themeColor="accent5" w:themeTint="99"/>
        </w:tcBorders>
      </w:tcPr>
    </w:tblStylePr>
    <w:tblStylePr w:type="lastRow">
      <w:rPr>
        <w:b/>
        <w:bCs/>
      </w:rPr>
      <w:tblPr/>
      <w:tcPr>
        <w:tcBorders>
          <w:top w:val="double" w:sz="2" w:space="0" w:color="D86DCB" w:themeColor="accent5" w:themeTint="99"/>
        </w:tcBorders>
      </w:tcPr>
    </w:tblStylePr>
    <w:tblStylePr w:type="firstCol">
      <w:rPr>
        <w:b/>
        <w:bCs/>
      </w:rPr>
    </w:tblStylePr>
    <w:tblStylePr w:type="lastCol">
      <w:rPr>
        <w:b/>
        <w:bCs/>
      </w:rPr>
    </w:tblStylePr>
  </w:style>
  <w:style w:type="paragraph" w:styleId="NormalWeb">
    <w:name w:val="Normal (Web)"/>
    <w:basedOn w:val="Normal"/>
    <w:uiPriority w:val="99"/>
    <w:unhideWhenUsed/>
    <w:rsid w:val="0080140F"/>
    <w:pPr>
      <w:autoSpaceDE/>
      <w:autoSpaceDN/>
      <w:adjustRightInd/>
      <w:spacing w:before="100" w:beforeAutospacing="1" w:after="100" w:afterAutospacing="1"/>
    </w:pPr>
    <w:rPr>
      <w:rFonts w:ascii="Times New Roman" w:eastAsia="Times New Roman" w:hAnsi="Times New Roman" w:cs="Times New Roman"/>
      <w:color w:val="auto"/>
      <w:lang w:eastAsia="en-GB"/>
      <w14:ligatures w14:val="none"/>
    </w:rPr>
  </w:style>
  <w:style w:type="table" w:styleId="GridTable2-Accent2">
    <w:name w:val="Grid Table 2 Accent 2"/>
    <w:basedOn w:val="TableNormal"/>
    <w:uiPriority w:val="47"/>
    <w:rsid w:val="0080140F"/>
    <w:pPr>
      <w:spacing w:after="0" w:line="240" w:lineRule="auto"/>
    </w:pPr>
    <w:rPr>
      <w:rFonts w:ascii="Poppins" w:hAnsi="Poppins"/>
      <w:color w:val="000B8C"/>
    </w:rPr>
    <w:tblPr>
      <w:tblStyleRowBandSize w:val="1"/>
      <w:tblStyleColBandSize w:val="1"/>
      <w:tblBorders>
        <w:top w:val="single" w:sz="2" w:space="0" w:color="F1A983" w:themeColor="accent2" w:themeTint="99"/>
        <w:bottom w:val="single" w:sz="2" w:space="0" w:color="F1A983" w:themeColor="accent2" w:themeTint="99"/>
        <w:insideH w:val="single" w:sz="2" w:space="0" w:color="F1A983" w:themeColor="accent2" w:themeTint="99"/>
        <w:insideV w:val="single" w:sz="2" w:space="0" w:color="F1A983" w:themeColor="accent2" w:themeTint="99"/>
      </w:tblBorders>
    </w:tblPr>
    <w:tblStylePr w:type="firstRow">
      <w:rPr>
        <w:rFonts w:ascii="Poppins" w:hAnsi="Poppins"/>
        <w:b/>
        <w:bCs/>
        <w:color w:val="FFFFFF" w:themeColor="background1"/>
        <w:sz w:val="28"/>
      </w:rPr>
      <w:tblPr/>
      <w:tcPr>
        <w:tcBorders>
          <w:top w:val="nil"/>
          <w:bottom w:val="single" w:sz="12" w:space="0" w:color="F1A983" w:themeColor="accent2" w:themeTint="99"/>
          <w:insideH w:val="nil"/>
          <w:insideV w:val="nil"/>
        </w:tcBorders>
        <w:shd w:val="clear" w:color="auto" w:fill="FFFFFF" w:themeFill="background1"/>
      </w:tcPr>
    </w:tblStylePr>
    <w:tblStylePr w:type="lastRow">
      <w:rPr>
        <w:b/>
        <w:bCs/>
      </w:rPr>
      <w:tblPr/>
      <w:tcPr>
        <w:tcBorders>
          <w:top w:val="double" w:sz="2" w:space="0" w:color="F1A9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195"/>
      </w:tcPr>
    </w:tblStylePr>
    <w:tblStylePr w:type="band1Horz">
      <w:tblPr/>
      <w:tcPr>
        <w:shd w:val="clear" w:color="auto" w:fill="FAE2D5" w:themeFill="accent2" w:themeFillTint="33"/>
      </w:tcPr>
    </w:tblStylePr>
  </w:style>
  <w:style w:type="table" w:styleId="GridTable2-Accent3">
    <w:name w:val="Grid Table 2 Accent 3"/>
    <w:basedOn w:val="TableNormal"/>
    <w:uiPriority w:val="47"/>
    <w:rsid w:val="0080140F"/>
    <w:pPr>
      <w:spacing w:after="0" w:line="240" w:lineRule="auto"/>
    </w:pPr>
    <w:tblPr>
      <w:tblStyleRowBandSize w:val="1"/>
      <w:tblStyleColBandSize w:val="1"/>
      <w:tblBorders>
        <w:top w:val="single" w:sz="2" w:space="0" w:color="47D459" w:themeColor="accent3" w:themeTint="99"/>
        <w:bottom w:val="single" w:sz="2" w:space="0" w:color="47D459" w:themeColor="accent3" w:themeTint="99"/>
        <w:insideH w:val="single" w:sz="2" w:space="0" w:color="47D459" w:themeColor="accent3" w:themeTint="99"/>
        <w:insideV w:val="single" w:sz="2" w:space="0" w:color="47D459" w:themeColor="accent3" w:themeTint="99"/>
      </w:tblBorders>
    </w:tblPr>
    <w:tblStylePr w:type="firstRow">
      <w:rPr>
        <w:b/>
        <w:bCs/>
      </w:rPr>
      <w:tblPr/>
      <w:tcPr>
        <w:tcBorders>
          <w:top w:val="nil"/>
          <w:bottom w:val="single" w:sz="12" w:space="0" w:color="47D459" w:themeColor="accent3" w:themeTint="99"/>
          <w:insideH w:val="nil"/>
          <w:insideV w:val="nil"/>
        </w:tcBorders>
        <w:shd w:val="clear" w:color="auto" w:fill="FFFFFF" w:themeFill="background1"/>
      </w:tcPr>
    </w:tblStylePr>
    <w:tblStylePr w:type="lastRow">
      <w:rPr>
        <w:b/>
        <w:bCs/>
      </w:rPr>
      <w:tblPr/>
      <w:tcPr>
        <w:tcBorders>
          <w:top w:val="double" w:sz="2" w:space="0" w:color="47D45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1F0C7" w:themeFill="accent3" w:themeFillTint="33"/>
      </w:tcPr>
    </w:tblStylePr>
    <w:tblStylePr w:type="band1Horz">
      <w:tblPr/>
      <w:tcPr>
        <w:shd w:val="clear" w:color="auto" w:fill="C1F0C7" w:themeFill="accent3" w:themeFillTint="33"/>
      </w:tcPr>
    </w:tblStylePr>
  </w:style>
  <w:style w:type="table" w:styleId="GridTable4-Accent6">
    <w:name w:val="Grid Table 4 Accent 6"/>
    <w:basedOn w:val="TableNormal"/>
    <w:uiPriority w:val="49"/>
    <w:rsid w:val="00145202"/>
    <w:pPr>
      <w:spacing w:after="0" w:line="240" w:lineRule="auto"/>
    </w:pPr>
    <w:tblPr>
      <w:tblStyleRowBandSize w:val="1"/>
      <w:tblStyleColBandSize w:val="1"/>
      <w:tblBorders>
        <w:top w:val="single" w:sz="4" w:space="0" w:color="8DD873" w:themeColor="accent6" w:themeTint="99"/>
        <w:left w:val="single" w:sz="4" w:space="0" w:color="8DD873" w:themeColor="accent6" w:themeTint="99"/>
        <w:bottom w:val="single" w:sz="4" w:space="0" w:color="8DD873" w:themeColor="accent6" w:themeTint="99"/>
        <w:right w:val="single" w:sz="4" w:space="0" w:color="8DD873" w:themeColor="accent6" w:themeTint="99"/>
        <w:insideH w:val="single" w:sz="4" w:space="0" w:color="8DD873" w:themeColor="accent6" w:themeTint="99"/>
        <w:insideV w:val="single" w:sz="4" w:space="0" w:color="8DD873" w:themeColor="accent6" w:themeTint="99"/>
      </w:tblBorders>
    </w:tblPr>
    <w:tblStylePr w:type="firstRow">
      <w:rPr>
        <w:b/>
        <w:bCs/>
        <w:color w:val="FFFFFF" w:themeColor="background1"/>
      </w:rPr>
      <w:tblPr/>
      <w:tcPr>
        <w:tcBorders>
          <w:top w:val="single" w:sz="4" w:space="0" w:color="4EA72E" w:themeColor="accent6"/>
          <w:left w:val="single" w:sz="4" w:space="0" w:color="4EA72E" w:themeColor="accent6"/>
          <w:bottom w:val="single" w:sz="4" w:space="0" w:color="4EA72E" w:themeColor="accent6"/>
          <w:right w:val="single" w:sz="4" w:space="0" w:color="4EA72E" w:themeColor="accent6"/>
          <w:insideH w:val="nil"/>
          <w:insideV w:val="nil"/>
        </w:tcBorders>
        <w:shd w:val="clear" w:color="auto" w:fill="4EA72E" w:themeFill="accent6"/>
      </w:tcPr>
    </w:tblStylePr>
    <w:tblStylePr w:type="lastRow">
      <w:rPr>
        <w:b/>
        <w:bCs/>
      </w:rPr>
      <w:tblPr/>
      <w:tcPr>
        <w:tcBorders>
          <w:top w:val="double" w:sz="4" w:space="0" w:color="4EA72E" w:themeColor="accent6"/>
        </w:tcBorders>
      </w:tcPr>
    </w:tblStylePr>
    <w:tblStylePr w:type="firstCol">
      <w:rPr>
        <w:b/>
        <w:bCs/>
      </w:rPr>
    </w:tblStylePr>
    <w:tblStylePr w:type="lastCol">
      <w:rPr>
        <w:b/>
        <w:bCs/>
      </w:rPr>
    </w:tblStylePr>
    <w:tblStylePr w:type="band1Vert">
      <w:tblPr/>
      <w:tcPr>
        <w:shd w:val="clear" w:color="auto" w:fill="D9F2D0" w:themeFill="accent6" w:themeFillTint="33"/>
      </w:tcPr>
    </w:tblStylePr>
    <w:tblStylePr w:type="band1Horz">
      <w:tblPr/>
      <w:tcPr>
        <w:shd w:val="clear" w:color="auto" w:fill="D9F2D0" w:themeFill="accent6" w:themeFillTint="33"/>
      </w:tcPr>
    </w:tblStylePr>
  </w:style>
  <w:style w:type="table" w:styleId="GridTable4-Accent4">
    <w:name w:val="Grid Table 4 Accent 4"/>
    <w:aliases w:val="SKPK_2"/>
    <w:basedOn w:val="TableNormal"/>
    <w:uiPriority w:val="49"/>
    <w:rsid w:val="00145202"/>
    <w:pPr>
      <w:spacing w:after="0" w:line="240" w:lineRule="auto"/>
    </w:pPr>
    <w:rPr>
      <w:rFonts w:ascii="Poppins" w:hAnsi="Poppins"/>
      <w:color w:val="000B8C"/>
    </w:rPr>
    <w:tblPr>
      <w:tblStyleRowBandSize w:val="1"/>
      <w:tblStyleColBandSize w:val="1"/>
      <w:tblBorders>
        <w:top w:val="single" w:sz="4" w:space="0" w:color="60CAF3" w:themeColor="accent4" w:themeTint="99"/>
        <w:left w:val="single" w:sz="4" w:space="0" w:color="60CAF3" w:themeColor="accent4" w:themeTint="99"/>
        <w:bottom w:val="single" w:sz="4" w:space="0" w:color="60CAF3" w:themeColor="accent4" w:themeTint="99"/>
        <w:right w:val="single" w:sz="4" w:space="0" w:color="60CAF3" w:themeColor="accent4" w:themeTint="99"/>
        <w:insideH w:val="single" w:sz="4" w:space="0" w:color="60CAF3" w:themeColor="accent4" w:themeTint="99"/>
        <w:insideV w:val="single" w:sz="4" w:space="0" w:color="60CAF3" w:themeColor="accent4" w:themeTint="99"/>
      </w:tblBorders>
    </w:tblPr>
    <w:tblStylePr w:type="firstRow">
      <w:rPr>
        <w:rFonts w:ascii="Poppins" w:hAnsi="Poppins"/>
        <w:b/>
        <w:bCs/>
        <w:color w:val="000B8C"/>
        <w:sz w:val="28"/>
      </w:rPr>
      <w:tblPr/>
      <w:tcPr>
        <w:tcBorders>
          <w:top w:val="single" w:sz="4" w:space="0" w:color="0F9ED5" w:themeColor="accent4"/>
          <w:left w:val="single" w:sz="4" w:space="0" w:color="0F9ED5" w:themeColor="accent4"/>
          <w:bottom w:val="single" w:sz="4" w:space="0" w:color="0F9ED5" w:themeColor="accent4"/>
          <w:right w:val="single" w:sz="4" w:space="0" w:color="0F9ED5" w:themeColor="accent4"/>
          <w:insideH w:val="nil"/>
          <w:insideV w:val="nil"/>
        </w:tcBorders>
        <w:shd w:val="clear" w:color="auto" w:fill="0F9ED5" w:themeFill="accent4"/>
      </w:tcPr>
    </w:tblStylePr>
    <w:tblStylePr w:type="lastRow">
      <w:rPr>
        <w:b/>
        <w:bCs/>
      </w:rPr>
      <w:tblPr/>
      <w:tcPr>
        <w:tcBorders>
          <w:top w:val="double" w:sz="4" w:space="0" w:color="0F9ED5" w:themeColor="accent4"/>
        </w:tcBorders>
      </w:tcPr>
    </w:tblStylePr>
    <w:tblStylePr w:type="firstCol">
      <w:rPr>
        <w:b/>
        <w:bCs/>
      </w:rPr>
    </w:tblStylePr>
    <w:tblStylePr w:type="lastCol">
      <w:rPr>
        <w:b/>
        <w:bCs/>
      </w:rPr>
    </w:tblStylePr>
    <w:tblStylePr w:type="band1Vert">
      <w:tblPr/>
      <w:tcPr>
        <w:shd w:val="clear" w:color="auto" w:fill="CAEDFB" w:themeFill="accent4" w:themeFillTint="33"/>
      </w:tcPr>
    </w:tblStylePr>
    <w:tblStylePr w:type="band1Horz">
      <w:tblPr/>
      <w:tcPr>
        <w:shd w:val="clear" w:color="auto" w:fill="CAEDFB" w:themeFill="accent4" w:themeFillTint="33"/>
      </w:tcPr>
    </w:tblStylePr>
  </w:style>
  <w:style w:type="table" w:styleId="ListTable4-Accent4">
    <w:name w:val="List Table 4 Accent 4"/>
    <w:aliases w:val="SKPK_tabel 2"/>
    <w:basedOn w:val="TableNormal"/>
    <w:uiPriority w:val="49"/>
    <w:rsid w:val="00145202"/>
    <w:pPr>
      <w:spacing w:after="0" w:line="240" w:lineRule="auto"/>
    </w:pPr>
    <w:rPr>
      <w:rFonts w:ascii="Poppins" w:hAnsi="Poppins"/>
      <w:color w:val="000B8C"/>
    </w:rPr>
    <w:tblPr>
      <w:tblStyleRowBandSize w:val="1"/>
      <w:tblStyleColBandSize w:val="1"/>
    </w:tblPr>
    <w:tcPr>
      <w:vAlign w:val="center"/>
    </w:tcPr>
    <w:tblStylePr w:type="firstRow">
      <w:rPr>
        <w:b/>
        <w:bCs/>
        <w:color w:val="FFFFFF" w:themeColor="background1"/>
      </w:rPr>
      <w:tblPr/>
      <w:tcPr>
        <w:tcBorders>
          <w:top w:val="single" w:sz="4" w:space="0" w:color="0F9ED5" w:themeColor="accent4"/>
          <w:left w:val="single" w:sz="4" w:space="0" w:color="0F9ED5" w:themeColor="accent4"/>
          <w:bottom w:val="single" w:sz="4" w:space="0" w:color="0F9ED5" w:themeColor="accent4"/>
          <w:right w:val="single" w:sz="4" w:space="0" w:color="0F9ED5" w:themeColor="accent4"/>
          <w:insideH w:val="nil"/>
        </w:tcBorders>
        <w:shd w:val="clear" w:color="auto" w:fill="0F9ED5" w:themeFill="accent4"/>
      </w:tcPr>
    </w:tblStylePr>
    <w:tblStylePr w:type="lastRow">
      <w:rPr>
        <w:b/>
        <w:bCs/>
      </w:rPr>
      <w:tblPr/>
      <w:tcPr>
        <w:tcBorders>
          <w:top w:val="double" w:sz="4" w:space="0" w:color="60CAF3" w:themeColor="accent4" w:themeTint="99"/>
        </w:tcBorders>
      </w:tcPr>
    </w:tblStylePr>
    <w:tblStylePr w:type="firstCol">
      <w:rPr>
        <w:b/>
        <w:bCs/>
      </w:rPr>
    </w:tblStylePr>
    <w:tblStylePr w:type="lastCol">
      <w:rPr>
        <w:b/>
        <w:bCs/>
      </w:rPr>
    </w:tblStylePr>
    <w:tblStylePr w:type="band1Vert">
      <w:tblPr/>
      <w:tcPr>
        <w:shd w:val="clear" w:color="auto" w:fill="CAEDFB" w:themeFill="accent4" w:themeFillTint="33"/>
      </w:tcPr>
    </w:tblStylePr>
    <w:tblStylePr w:type="band1Horz">
      <w:tblPr/>
      <w:tcPr>
        <w:shd w:val="clear" w:color="auto" w:fill="CAEDFB" w:themeFill="accent4" w:themeFillTint="33"/>
      </w:tcPr>
    </w:tblStylePr>
  </w:style>
  <w:style w:type="table" w:customStyle="1" w:styleId="SKPK2tabel">
    <w:name w:val="SKPK_2tabel"/>
    <w:basedOn w:val="GridTable4-Accent6"/>
    <w:uiPriority w:val="99"/>
    <w:rsid w:val="000048A0"/>
    <w:rPr>
      <w:rFonts w:ascii="Poppins" w:hAnsi="Poppins" w:cs="Times New Roman (Body CS)"/>
    </w:rPr>
    <w:tblPr>
      <w:tblBorders>
        <w:top w:val="none" w:sz="0" w:space="0" w:color="auto"/>
        <w:left w:val="none" w:sz="0" w:space="0" w:color="auto"/>
        <w:bottom w:val="none" w:sz="0" w:space="0" w:color="auto"/>
        <w:right w:val="none" w:sz="0" w:space="0" w:color="auto"/>
        <w:insideH w:val="none" w:sz="0" w:space="0" w:color="auto"/>
        <w:insideV w:val="single" w:sz="8" w:space="0" w:color="FFD15B"/>
      </w:tblBorders>
    </w:tblPr>
    <w:tcPr>
      <w:shd w:val="clear" w:color="auto" w:fill="auto"/>
      <w:vAlign w:val="center"/>
    </w:tcPr>
    <w:tblStylePr w:type="firstRow">
      <w:pPr>
        <w:jc w:val="left"/>
      </w:pPr>
      <w:rPr>
        <w:rFonts w:ascii="Poppins" w:hAnsi="Poppins"/>
        <w:b/>
        <w:bCs/>
        <w:i w:val="0"/>
        <w:color w:val="FFFFFF" w:themeColor="background1"/>
        <w:sz w:val="28"/>
        <w:u w:val="none"/>
      </w:rPr>
      <w:tblPr/>
      <w:tcPr>
        <w:tcBorders>
          <w:top w:val="single" w:sz="4" w:space="0" w:color="4EA72E" w:themeColor="accent6"/>
          <w:left w:val="single" w:sz="4" w:space="0" w:color="4EA72E" w:themeColor="accent6"/>
          <w:bottom w:val="single" w:sz="4" w:space="0" w:color="4EA72E" w:themeColor="accent6"/>
          <w:right w:val="single" w:sz="4" w:space="0" w:color="4EA72E" w:themeColor="accent6"/>
          <w:insideH w:val="nil"/>
          <w:insideV w:val="nil"/>
        </w:tcBorders>
        <w:shd w:val="clear" w:color="auto" w:fill="000B8C"/>
      </w:tcPr>
    </w:tblStylePr>
    <w:tblStylePr w:type="lastRow">
      <w:rPr>
        <w:b/>
        <w:bCs/>
      </w:rPr>
      <w:tblPr/>
      <w:tcPr>
        <w:tcBorders>
          <w:top w:val="double" w:sz="4" w:space="0" w:color="4EA72E" w:themeColor="accent6"/>
        </w:tcBorders>
      </w:tcPr>
    </w:tblStylePr>
    <w:tblStylePr w:type="firstCol">
      <w:rPr>
        <w:b/>
        <w:bCs/>
      </w:rPr>
    </w:tblStylePr>
    <w:tblStylePr w:type="lastCol">
      <w:rPr>
        <w:b/>
        <w:bCs/>
      </w:rPr>
    </w:tblStylePr>
    <w:tblStylePr w:type="band1Vert">
      <w:tblPr/>
      <w:tcPr>
        <w:tcBorders>
          <w:top w:val="nil"/>
          <w:left w:val="nil"/>
          <w:bottom w:val="nil"/>
          <w:right w:val="nil"/>
          <w:insideV w:val="nil"/>
        </w:tcBorders>
        <w:shd w:val="clear" w:color="auto" w:fill="auto"/>
      </w:tcPr>
    </w:tblStylePr>
    <w:tblStylePr w:type="band1Horz">
      <w:tblPr/>
      <w:tcPr>
        <w:shd w:val="clear" w:color="auto" w:fill="FAF5E9"/>
      </w:tcPr>
    </w:tblStylePr>
  </w:style>
  <w:style w:type="table" w:styleId="TableGridLight">
    <w:name w:val="Grid Table Light"/>
    <w:basedOn w:val="TableNormal"/>
    <w:uiPriority w:val="40"/>
    <w:rsid w:val="0014520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4-Accent1">
    <w:name w:val="Grid Table 4 Accent 1"/>
    <w:basedOn w:val="TableNormal"/>
    <w:uiPriority w:val="49"/>
    <w:rsid w:val="00145202"/>
    <w:pPr>
      <w:spacing w:after="0" w:line="240" w:lineRule="auto"/>
    </w:pPr>
    <w:tblPr>
      <w:tblStyleRowBandSize w:val="1"/>
      <w:tblStyleColBandSize w:val="1"/>
      <w:tblBorders>
        <w:top w:val="single" w:sz="4" w:space="0" w:color="45B0E1" w:themeColor="accent1" w:themeTint="99"/>
        <w:left w:val="single" w:sz="4" w:space="0" w:color="45B0E1" w:themeColor="accent1" w:themeTint="99"/>
        <w:bottom w:val="single" w:sz="4" w:space="0" w:color="45B0E1" w:themeColor="accent1" w:themeTint="99"/>
        <w:right w:val="single" w:sz="4" w:space="0" w:color="45B0E1" w:themeColor="accent1" w:themeTint="99"/>
        <w:insideH w:val="single" w:sz="4" w:space="0" w:color="45B0E1" w:themeColor="accent1" w:themeTint="99"/>
        <w:insideV w:val="single" w:sz="4" w:space="0" w:color="45B0E1" w:themeColor="accent1" w:themeTint="99"/>
      </w:tblBorders>
    </w:tblPr>
    <w:tblStylePr w:type="firstRow">
      <w:rPr>
        <w:b/>
        <w:bCs/>
        <w:color w:val="FFFFFF" w:themeColor="background1"/>
      </w:rPr>
      <w:tblPr/>
      <w:tcPr>
        <w:tcBorders>
          <w:top w:val="single" w:sz="4" w:space="0" w:color="156082" w:themeColor="accent1"/>
          <w:left w:val="single" w:sz="4" w:space="0" w:color="156082" w:themeColor="accent1"/>
          <w:bottom w:val="single" w:sz="4" w:space="0" w:color="156082" w:themeColor="accent1"/>
          <w:right w:val="single" w:sz="4" w:space="0" w:color="156082" w:themeColor="accent1"/>
          <w:insideH w:val="nil"/>
          <w:insideV w:val="nil"/>
        </w:tcBorders>
        <w:shd w:val="clear" w:color="auto" w:fill="156082" w:themeFill="accent1"/>
      </w:tcPr>
    </w:tblStylePr>
    <w:tblStylePr w:type="lastRow">
      <w:rPr>
        <w:b/>
        <w:bCs/>
      </w:rPr>
      <w:tblPr/>
      <w:tcPr>
        <w:tcBorders>
          <w:top w:val="double" w:sz="4" w:space="0" w:color="156082" w:themeColor="accent1"/>
        </w:tcBorders>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table" w:styleId="TableList5">
    <w:name w:val="Table List 5"/>
    <w:basedOn w:val="TableNormal"/>
    <w:uiPriority w:val="99"/>
    <w:semiHidden/>
    <w:unhideWhenUsed/>
    <w:rsid w:val="00145202"/>
    <w:pPr>
      <w:autoSpaceDE w:val="0"/>
      <w:autoSpaceDN w:val="0"/>
      <w:adjustRightInd w:val="0"/>
      <w:spacing w:after="240" w:line="240" w:lineRule="auto"/>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Grid6">
    <w:name w:val="Table Grid 6"/>
    <w:basedOn w:val="TableNormal"/>
    <w:uiPriority w:val="99"/>
    <w:semiHidden/>
    <w:unhideWhenUsed/>
    <w:rsid w:val="00145202"/>
    <w:pPr>
      <w:autoSpaceDE w:val="0"/>
      <w:autoSpaceDN w:val="0"/>
      <w:adjustRightInd w:val="0"/>
      <w:spacing w:after="240" w:line="240" w:lineRule="auto"/>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dTable4-Accent3">
    <w:name w:val="Grid Table 4 Accent 3"/>
    <w:basedOn w:val="TableNormal"/>
    <w:uiPriority w:val="49"/>
    <w:rsid w:val="00145202"/>
    <w:pPr>
      <w:spacing w:after="0" w:line="240" w:lineRule="auto"/>
    </w:pPr>
    <w:tblPr>
      <w:tblStyleRowBandSize w:val="1"/>
      <w:tblStyleColBandSize w:val="1"/>
      <w:tblBorders>
        <w:top w:val="single" w:sz="4" w:space="0" w:color="47D459" w:themeColor="accent3" w:themeTint="99"/>
        <w:left w:val="single" w:sz="4" w:space="0" w:color="47D459" w:themeColor="accent3" w:themeTint="99"/>
        <w:bottom w:val="single" w:sz="4" w:space="0" w:color="47D459" w:themeColor="accent3" w:themeTint="99"/>
        <w:right w:val="single" w:sz="4" w:space="0" w:color="47D459" w:themeColor="accent3" w:themeTint="99"/>
        <w:insideH w:val="single" w:sz="4" w:space="0" w:color="47D459" w:themeColor="accent3" w:themeTint="99"/>
        <w:insideV w:val="single" w:sz="4" w:space="0" w:color="47D459" w:themeColor="accent3" w:themeTint="99"/>
      </w:tblBorders>
    </w:tblPr>
    <w:tblStylePr w:type="firstRow">
      <w:rPr>
        <w:b/>
        <w:bCs/>
        <w:color w:val="FFFFFF" w:themeColor="background1"/>
      </w:rPr>
      <w:tblPr/>
      <w:tcPr>
        <w:tcBorders>
          <w:top w:val="single" w:sz="4" w:space="0" w:color="196B24" w:themeColor="accent3"/>
          <w:left w:val="single" w:sz="4" w:space="0" w:color="196B24" w:themeColor="accent3"/>
          <w:bottom w:val="single" w:sz="4" w:space="0" w:color="196B24" w:themeColor="accent3"/>
          <w:right w:val="single" w:sz="4" w:space="0" w:color="196B24" w:themeColor="accent3"/>
          <w:insideH w:val="nil"/>
          <w:insideV w:val="nil"/>
        </w:tcBorders>
        <w:shd w:val="clear" w:color="auto" w:fill="196B24" w:themeFill="accent3"/>
      </w:tcPr>
    </w:tblStylePr>
    <w:tblStylePr w:type="lastRow">
      <w:rPr>
        <w:b/>
        <w:bCs/>
      </w:rPr>
      <w:tblPr/>
      <w:tcPr>
        <w:tcBorders>
          <w:top w:val="double" w:sz="4" w:space="0" w:color="196B24" w:themeColor="accent3"/>
        </w:tcBorders>
      </w:tcPr>
    </w:tblStylePr>
    <w:tblStylePr w:type="firstCol">
      <w:rPr>
        <w:b/>
        <w:bCs/>
      </w:rPr>
    </w:tblStylePr>
    <w:tblStylePr w:type="lastCol">
      <w:rPr>
        <w:b/>
        <w:bCs/>
      </w:rPr>
    </w:tblStylePr>
    <w:tblStylePr w:type="band1Vert">
      <w:tblPr/>
      <w:tcPr>
        <w:shd w:val="clear" w:color="auto" w:fill="C1F0C7" w:themeFill="accent3" w:themeFillTint="33"/>
      </w:tcPr>
    </w:tblStylePr>
    <w:tblStylePr w:type="band1Horz">
      <w:tblPr/>
      <w:tcPr>
        <w:shd w:val="clear" w:color="auto" w:fill="C1F0C7" w:themeFill="accent3" w:themeFillTint="33"/>
      </w:tcPr>
    </w:tblStylePr>
  </w:style>
  <w:style w:type="table" w:styleId="PlainTable2">
    <w:name w:val="Plain Table 2"/>
    <w:basedOn w:val="TableNormal"/>
    <w:uiPriority w:val="42"/>
    <w:rsid w:val="00145202"/>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GridTable2-Accent1">
    <w:name w:val="Grid Table 2 Accent 1"/>
    <w:basedOn w:val="TableNormal"/>
    <w:uiPriority w:val="47"/>
    <w:rsid w:val="003542B0"/>
    <w:pPr>
      <w:spacing w:after="0" w:line="240" w:lineRule="auto"/>
    </w:pPr>
    <w:tblPr>
      <w:tblStyleRowBandSize w:val="1"/>
      <w:tblStyleColBandSize w:val="1"/>
      <w:tblBorders>
        <w:top w:val="single" w:sz="2" w:space="0" w:color="45B0E1" w:themeColor="accent1" w:themeTint="99"/>
        <w:bottom w:val="single" w:sz="2" w:space="0" w:color="45B0E1" w:themeColor="accent1" w:themeTint="99"/>
        <w:insideH w:val="single" w:sz="2" w:space="0" w:color="45B0E1" w:themeColor="accent1" w:themeTint="99"/>
        <w:insideV w:val="single" w:sz="2" w:space="0" w:color="45B0E1" w:themeColor="accent1" w:themeTint="99"/>
      </w:tblBorders>
    </w:tblPr>
    <w:tblStylePr w:type="firstRow">
      <w:rPr>
        <w:b/>
        <w:bCs/>
      </w:rPr>
      <w:tblPr/>
      <w:tcPr>
        <w:tcBorders>
          <w:top w:val="nil"/>
          <w:bottom w:val="single" w:sz="12" w:space="0" w:color="45B0E1" w:themeColor="accent1" w:themeTint="99"/>
          <w:insideH w:val="nil"/>
          <w:insideV w:val="nil"/>
        </w:tcBorders>
        <w:shd w:val="clear" w:color="auto" w:fill="FFFFFF" w:themeFill="background1"/>
      </w:tcPr>
    </w:tblStylePr>
    <w:tblStylePr w:type="lastRow">
      <w:rPr>
        <w:b/>
        <w:bCs/>
      </w:rPr>
      <w:tblPr/>
      <w:tcPr>
        <w:tcBorders>
          <w:top w:val="double" w:sz="2" w:space="0" w:color="45B0E1"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table" w:styleId="GridTable1Light-Accent2">
    <w:name w:val="Grid Table 1 Light Accent 2"/>
    <w:basedOn w:val="TableNormal"/>
    <w:uiPriority w:val="46"/>
    <w:rsid w:val="003542B0"/>
    <w:pPr>
      <w:spacing w:after="0" w:line="240" w:lineRule="auto"/>
    </w:pPr>
    <w:tblPr>
      <w:tblStyleRowBandSize w:val="1"/>
      <w:tblStyleColBandSize w:val="1"/>
      <w:tblBorders>
        <w:top w:val="single" w:sz="4" w:space="0" w:color="F6C5AC" w:themeColor="accent2" w:themeTint="66"/>
        <w:left w:val="single" w:sz="4" w:space="0" w:color="F6C5AC" w:themeColor="accent2" w:themeTint="66"/>
        <w:bottom w:val="single" w:sz="4" w:space="0" w:color="F6C5AC" w:themeColor="accent2" w:themeTint="66"/>
        <w:right w:val="single" w:sz="4" w:space="0" w:color="F6C5AC" w:themeColor="accent2" w:themeTint="66"/>
        <w:insideH w:val="single" w:sz="4" w:space="0" w:color="F6C5AC" w:themeColor="accent2" w:themeTint="66"/>
        <w:insideV w:val="single" w:sz="4" w:space="0" w:color="F6C5AC" w:themeColor="accent2" w:themeTint="66"/>
      </w:tblBorders>
    </w:tblPr>
    <w:tblStylePr w:type="firstRow">
      <w:rPr>
        <w:b/>
        <w:bCs/>
      </w:rPr>
      <w:tblPr/>
      <w:tcPr>
        <w:tcBorders>
          <w:bottom w:val="single" w:sz="12" w:space="0" w:color="F1A983" w:themeColor="accent2" w:themeTint="99"/>
        </w:tcBorders>
      </w:tcPr>
    </w:tblStylePr>
    <w:tblStylePr w:type="lastRow">
      <w:rPr>
        <w:b/>
        <w:bCs/>
      </w:rPr>
      <w:tblPr/>
      <w:tcPr>
        <w:tcBorders>
          <w:top w:val="double" w:sz="2" w:space="0" w:color="F1A983" w:themeColor="accent2" w:themeTint="99"/>
        </w:tcBorders>
      </w:tcPr>
    </w:tblStylePr>
    <w:tblStylePr w:type="firstCol">
      <w:rPr>
        <w:b/>
        <w:bCs/>
      </w:rPr>
    </w:tblStylePr>
    <w:tblStylePr w:type="lastCol">
      <w:rPr>
        <w:b/>
        <w:bCs/>
      </w:rPr>
    </w:tblStylePr>
  </w:style>
  <w:style w:type="character" w:styleId="FootnoteReference">
    <w:name w:val="footnote reference"/>
    <w:basedOn w:val="DefaultParagraphFont"/>
    <w:unhideWhenUsed/>
    <w:rsid w:val="00663BC4"/>
    <w:rPr>
      <w:rFonts w:ascii="Verdana" w:hAnsi="Verdana"/>
      <w:sz w:val="16"/>
      <w:vertAlign w:val="superscript"/>
    </w:rPr>
  </w:style>
  <w:style w:type="paragraph" w:styleId="FootnoteText">
    <w:name w:val="footnote text"/>
    <w:basedOn w:val="Normal"/>
    <w:link w:val="FootnoteTextChar"/>
    <w:unhideWhenUsed/>
    <w:rsid w:val="00663BC4"/>
    <w:pPr>
      <w:autoSpaceDE/>
      <w:autoSpaceDN/>
      <w:adjustRightInd/>
      <w:spacing w:before="20" w:after="20" w:line="210" w:lineRule="atLeast"/>
    </w:pPr>
    <w:rPr>
      <w:rFonts w:ascii="Verdana" w:eastAsia="Times New Roman" w:hAnsi="Verdana" w:cs="Times New Roman"/>
      <w:color w:val="auto"/>
      <w:sz w:val="16"/>
      <w:szCs w:val="20"/>
      <w:lang w:eastAsia="da-DK"/>
      <w14:ligatures w14:val="none"/>
    </w:rPr>
  </w:style>
  <w:style w:type="character" w:customStyle="1" w:styleId="FootnoteTextChar">
    <w:name w:val="Footnote Text Char"/>
    <w:basedOn w:val="DefaultParagraphFont"/>
    <w:link w:val="FootnoteText"/>
    <w:rsid w:val="00663BC4"/>
    <w:rPr>
      <w:rFonts w:ascii="Verdana" w:eastAsia="Times New Roman" w:hAnsi="Verdana" w:cs="Times New Roman"/>
      <w:kern w:val="0"/>
      <w:sz w:val="16"/>
      <w:szCs w:val="20"/>
      <w:lang w:eastAsia="da-DK"/>
      <w14:ligatures w14:val="none"/>
    </w:rPr>
  </w:style>
  <w:style w:type="character" w:styleId="Strong">
    <w:name w:val="Strong"/>
    <w:aliases w:val="SP-Strong"/>
    <w:basedOn w:val="DefaultParagraphFont"/>
    <w:uiPriority w:val="22"/>
    <w:unhideWhenUsed/>
    <w:qFormat/>
    <w:rsid w:val="00663BC4"/>
    <w:rPr>
      <w:b/>
      <w:bCs/>
    </w:rPr>
  </w:style>
  <w:style w:type="paragraph" w:styleId="BodyText">
    <w:name w:val="Body Text"/>
    <w:aliases w:val=" Char"/>
    <w:basedOn w:val="Normal"/>
    <w:link w:val="BodyTextChar"/>
    <w:uiPriority w:val="99"/>
    <w:qFormat/>
    <w:rsid w:val="00663BC4"/>
    <w:pPr>
      <w:autoSpaceDE/>
      <w:autoSpaceDN/>
      <w:adjustRightInd/>
      <w:spacing w:before="20" w:after="120" w:line="276" w:lineRule="auto"/>
    </w:pPr>
    <w:rPr>
      <w:rFonts w:ascii="Verdana" w:eastAsia="Times New Roman" w:hAnsi="Verdana" w:cs="Times New Roman"/>
      <w:color w:val="auto"/>
      <w:sz w:val="18"/>
      <w:lang w:eastAsia="da-DK"/>
      <w14:ligatures w14:val="none"/>
    </w:rPr>
  </w:style>
  <w:style w:type="character" w:customStyle="1" w:styleId="BodyTextChar">
    <w:name w:val="Body Text Char"/>
    <w:aliases w:val=" Char Char"/>
    <w:basedOn w:val="DefaultParagraphFont"/>
    <w:link w:val="BodyText"/>
    <w:uiPriority w:val="99"/>
    <w:rsid w:val="00663BC4"/>
    <w:rPr>
      <w:rFonts w:ascii="Verdana" w:eastAsia="Times New Roman" w:hAnsi="Verdana" w:cs="Times New Roman"/>
      <w:kern w:val="0"/>
      <w:sz w:val="18"/>
      <w:lang w:eastAsia="da-DK"/>
      <w14:ligatures w14:val="none"/>
    </w:rPr>
  </w:style>
  <w:style w:type="table" w:customStyle="1" w:styleId="SP-Tabel1">
    <w:name w:val="SP-Tabel1"/>
    <w:basedOn w:val="GridTable4-Accent1"/>
    <w:uiPriority w:val="99"/>
    <w:rsid w:val="00663BC4"/>
    <w:pPr>
      <w:spacing w:before="60"/>
    </w:pPr>
    <w:rPr>
      <w:rFonts w:ascii="Verdana" w:eastAsia="Verdana" w:hAnsi="Verdana" w:cs="Times New Roman"/>
      <w:kern w:val="0"/>
      <w:sz w:val="18"/>
      <w:szCs w:val="18"/>
      <w14:ligatures w14:val="none"/>
    </w:rPr>
    <w:tblPr>
      <w:tblBorders>
        <w:top w:val="single" w:sz="4" w:space="0" w:color="D0CECE"/>
        <w:left w:val="single" w:sz="4" w:space="0" w:color="D0CECE"/>
        <w:bottom w:val="single" w:sz="4" w:space="0" w:color="D0CECE"/>
        <w:right w:val="single" w:sz="4" w:space="0" w:color="D0CECE"/>
        <w:insideH w:val="single" w:sz="4" w:space="0" w:color="D0CECE"/>
        <w:insideV w:val="single" w:sz="4" w:space="0" w:color="D0CECE"/>
      </w:tblBorders>
    </w:tblPr>
    <w:tblStylePr w:type="firstRow">
      <w:pPr>
        <w:keepNext/>
        <w:wordWrap/>
      </w:pPr>
      <w:rPr>
        <w:rFonts w:ascii="Verdana" w:hAnsi="Verdana"/>
        <w:b/>
        <w:bCs/>
        <w:color w:val="FFFFFF"/>
      </w:rPr>
      <w:tblPr/>
      <w:tcPr>
        <w:tcBorders>
          <w:top w:val="single" w:sz="4" w:space="0" w:color="B2B2B2"/>
          <w:left w:val="single" w:sz="4" w:space="0" w:color="B2B2B2"/>
          <w:bottom w:val="single" w:sz="4" w:space="0" w:color="B2B2B2"/>
          <w:right w:val="single" w:sz="4" w:space="0" w:color="B2B2B2"/>
          <w:insideH w:val="single" w:sz="4" w:space="0" w:color="B2B2B2"/>
          <w:insideV w:val="single" w:sz="4" w:space="0" w:color="B2B2B2"/>
        </w:tcBorders>
        <w:shd w:val="clear" w:color="auto" w:fill="0060B0"/>
      </w:tcPr>
    </w:tblStylePr>
    <w:tblStylePr w:type="lastRow">
      <w:rPr>
        <w:b/>
        <w:bCs/>
      </w:rPr>
      <w:tblPr/>
      <w:tcPr>
        <w:tcBorders>
          <w:top w:val="single" w:sz="4" w:space="0" w:color="D0CECE"/>
          <w:left w:val="single" w:sz="4" w:space="0" w:color="D0CECE"/>
          <w:bottom w:val="single" w:sz="4" w:space="0" w:color="D0CECE"/>
          <w:right w:val="single" w:sz="4" w:space="0" w:color="D0CECE"/>
          <w:insideH w:val="single" w:sz="4" w:space="0" w:color="D0CECE"/>
          <w:insideV w:val="single" w:sz="4" w:space="0" w:color="D0CECE"/>
        </w:tcBorders>
      </w:tcPr>
    </w:tblStylePr>
    <w:tblStylePr w:type="firstCol">
      <w:rPr>
        <w:b/>
        <w:bCs/>
      </w:rPr>
    </w:tblStylePr>
    <w:tblStylePr w:type="lastCol">
      <w:rPr>
        <w:b/>
        <w:bCs/>
      </w:rPr>
    </w:tblStylePr>
    <w:tblStylePr w:type="band1Vert">
      <w:tblPr/>
      <w:tcPr>
        <w:shd w:val="clear" w:color="auto" w:fill="FFFFFF"/>
      </w:tcPr>
    </w:tblStylePr>
    <w:tblStylePr w:type="band1Horz">
      <w:tblPr/>
      <w:tcPr>
        <w:shd w:val="clear" w:color="auto" w:fill="FFFFFF"/>
      </w:tcPr>
    </w:tblStylePr>
  </w:style>
  <w:style w:type="paragraph" w:styleId="TOCHeading">
    <w:name w:val="TOC Heading"/>
    <w:basedOn w:val="Heading1"/>
    <w:next w:val="Normal"/>
    <w:uiPriority w:val="39"/>
    <w:unhideWhenUsed/>
    <w:qFormat/>
    <w:rsid w:val="00245869"/>
    <w:pPr>
      <w:keepNext/>
      <w:keepLines/>
      <w:autoSpaceDE/>
      <w:autoSpaceDN/>
      <w:adjustRightInd/>
      <w:spacing w:before="240" w:after="0" w:line="259" w:lineRule="auto"/>
      <w:outlineLvl w:val="9"/>
    </w:pPr>
    <w:rPr>
      <w:rFonts w:asciiTheme="majorHAnsi" w:eastAsiaTheme="majorEastAsia" w:hAnsiTheme="majorHAnsi" w:cstheme="majorBidi"/>
      <w:b w:val="0"/>
      <w:bCs w:val="0"/>
      <w:color w:val="0F4761" w:themeColor="accent1" w:themeShade="BF"/>
      <w:szCs w:val="32"/>
      <w:lang w:val="en-US"/>
      <w14:ligatures w14:val="none"/>
    </w:rPr>
  </w:style>
  <w:style w:type="paragraph" w:styleId="TOC2">
    <w:name w:val="toc 2"/>
    <w:basedOn w:val="Normal"/>
    <w:next w:val="Normal"/>
    <w:autoRedefine/>
    <w:uiPriority w:val="39"/>
    <w:unhideWhenUsed/>
    <w:rsid w:val="00245869"/>
    <w:pPr>
      <w:spacing w:after="100"/>
      <w:ind w:left="220"/>
    </w:pPr>
  </w:style>
  <w:style w:type="paragraph" w:styleId="TOC1">
    <w:name w:val="toc 1"/>
    <w:basedOn w:val="Normal"/>
    <w:next w:val="Normal"/>
    <w:autoRedefine/>
    <w:uiPriority w:val="39"/>
    <w:unhideWhenUsed/>
    <w:rsid w:val="00245869"/>
    <w:pPr>
      <w:spacing w:after="100"/>
    </w:pPr>
  </w:style>
  <w:style w:type="character" w:styleId="Hyperlink">
    <w:name w:val="Hyperlink"/>
    <w:basedOn w:val="DefaultParagraphFont"/>
    <w:uiPriority w:val="99"/>
    <w:unhideWhenUsed/>
    <w:rsid w:val="00245869"/>
    <w:rPr>
      <w:color w:val="467886" w:themeColor="hyperlink"/>
      <w:u w:val="single"/>
    </w:rPr>
  </w:style>
  <w:style w:type="paragraph" w:styleId="TOC3">
    <w:name w:val="toc 3"/>
    <w:basedOn w:val="Normal"/>
    <w:next w:val="Normal"/>
    <w:autoRedefine/>
    <w:uiPriority w:val="39"/>
    <w:unhideWhenUsed/>
    <w:rsid w:val="00E04703"/>
    <w:pPr>
      <w:spacing w:after="100"/>
      <w:ind w:left="440"/>
    </w:pPr>
  </w:style>
  <w:style w:type="paragraph" w:styleId="Revision">
    <w:name w:val="Revision"/>
    <w:hidden/>
    <w:uiPriority w:val="99"/>
    <w:semiHidden/>
    <w:rsid w:val="004C58A1"/>
    <w:pPr>
      <w:spacing w:after="0" w:line="240" w:lineRule="auto"/>
    </w:pPr>
    <w:rPr>
      <w:rFonts w:ascii="Poppins" w:hAnsi="Poppins" w:cs="Poppins"/>
      <w:color w:val="000C8D"/>
      <w:kern w:val="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7149524">
      <w:bodyDiv w:val="1"/>
      <w:marLeft w:val="0"/>
      <w:marRight w:val="0"/>
      <w:marTop w:val="0"/>
      <w:marBottom w:val="0"/>
      <w:divBdr>
        <w:top w:val="none" w:sz="0" w:space="0" w:color="auto"/>
        <w:left w:val="none" w:sz="0" w:space="0" w:color="auto"/>
        <w:bottom w:val="none" w:sz="0" w:space="0" w:color="auto"/>
        <w:right w:val="none" w:sz="0" w:space="0" w:color="auto"/>
      </w:divBdr>
    </w:div>
    <w:div w:id="460727731">
      <w:bodyDiv w:val="1"/>
      <w:marLeft w:val="0"/>
      <w:marRight w:val="0"/>
      <w:marTop w:val="0"/>
      <w:marBottom w:val="0"/>
      <w:divBdr>
        <w:top w:val="none" w:sz="0" w:space="0" w:color="auto"/>
        <w:left w:val="none" w:sz="0" w:space="0" w:color="auto"/>
        <w:bottom w:val="none" w:sz="0" w:space="0" w:color="auto"/>
        <w:right w:val="none" w:sz="0" w:space="0" w:color="auto"/>
      </w:divBdr>
    </w:div>
    <w:div w:id="829716113">
      <w:bodyDiv w:val="1"/>
      <w:marLeft w:val="0"/>
      <w:marRight w:val="0"/>
      <w:marTop w:val="0"/>
      <w:marBottom w:val="0"/>
      <w:divBdr>
        <w:top w:val="none" w:sz="0" w:space="0" w:color="auto"/>
        <w:left w:val="none" w:sz="0" w:space="0" w:color="auto"/>
        <w:bottom w:val="none" w:sz="0" w:space="0" w:color="auto"/>
        <w:right w:val="none" w:sz="0" w:space="0" w:color="auto"/>
      </w:divBdr>
    </w:div>
    <w:div w:id="886068628">
      <w:bodyDiv w:val="1"/>
      <w:marLeft w:val="0"/>
      <w:marRight w:val="0"/>
      <w:marTop w:val="0"/>
      <w:marBottom w:val="0"/>
      <w:divBdr>
        <w:top w:val="none" w:sz="0" w:space="0" w:color="auto"/>
        <w:left w:val="none" w:sz="0" w:space="0" w:color="auto"/>
        <w:bottom w:val="none" w:sz="0" w:space="0" w:color="auto"/>
        <w:right w:val="none" w:sz="0" w:space="0" w:color="auto"/>
      </w:divBdr>
      <w:divsChild>
        <w:div w:id="96752030">
          <w:marLeft w:val="0"/>
          <w:marRight w:val="0"/>
          <w:marTop w:val="0"/>
          <w:marBottom w:val="0"/>
          <w:divBdr>
            <w:top w:val="none" w:sz="0" w:space="0" w:color="auto"/>
            <w:left w:val="none" w:sz="0" w:space="0" w:color="auto"/>
            <w:bottom w:val="none" w:sz="0" w:space="0" w:color="auto"/>
            <w:right w:val="none" w:sz="0" w:space="0" w:color="auto"/>
          </w:divBdr>
          <w:divsChild>
            <w:div w:id="91193">
              <w:marLeft w:val="0"/>
              <w:marRight w:val="0"/>
              <w:marTop w:val="0"/>
              <w:marBottom w:val="0"/>
              <w:divBdr>
                <w:top w:val="none" w:sz="0" w:space="0" w:color="auto"/>
                <w:left w:val="none" w:sz="0" w:space="0" w:color="auto"/>
                <w:bottom w:val="none" w:sz="0" w:space="0" w:color="auto"/>
                <w:right w:val="none" w:sz="0" w:space="0" w:color="auto"/>
              </w:divBdr>
              <w:divsChild>
                <w:div w:id="580914594">
                  <w:marLeft w:val="0"/>
                  <w:marRight w:val="0"/>
                  <w:marTop w:val="0"/>
                  <w:marBottom w:val="0"/>
                  <w:divBdr>
                    <w:top w:val="none" w:sz="0" w:space="0" w:color="auto"/>
                    <w:left w:val="none" w:sz="0" w:space="0" w:color="auto"/>
                    <w:bottom w:val="none" w:sz="0" w:space="0" w:color="auto"/>
                    <w:right w:val="none" w:sz="0" w:space="0" w:color="auto"/>
                  </w:divBdr>
                  <w:divsChild>
                    <w:div w:id="2064253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9892408">
      <w:bodyDiv w:val="1"/>
      <w:marLeft w:val="0"/>
      <w:marRight w:val="0"/>
      <w:marTop w:val="0"/>
      <w:marBottom w:val="0"/>
      <w:divBdr>
        <w:top w:val="none" w:sz="0" w:space="0" w:color="auto"/>
        <w:left w:val="none" w:sz="0" w:space="0" w:color="auto"/>
        <w:bottom w:val="none" w:sz="0" w:space="0" w:color="auto"/>
        <w:right w:val="none" w:sz="0" w:space="0" w:color="auto"/>
      </w:divBdr>
    </w:div>
    <w:div w:id="21306589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microsoft.com/office/2011/relationships/people" Target="people.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_rels/header2.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C13F2F-5D36-1E47-BEA7-392FE7805D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73</TotalTime>
  <Pages>10</Pages>
  <Words>1792</Words>
  <Characters>10221</Characters>
  <Application>Microsoft Office Word</Application>
  <DocSecurity>0</DocSecurity>
  <Lines>85</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Kai Kukk</dc:creator>
  <cp:keywords/>
  <dc:description/>
  <cp:lastModifiedBy>Anni Konsap</cp:lastModifiedBy>
  <cp:revision>6</cp:revision>
  <cp:lastPrinted>2025-12-29T12:34:00Z</cp:lastPrinted>
  <dcterms:created xsi:type="dcterms:W3CDTF">2026-03-04T13:15:00Z</dcterms:created>
  <dcterms:modified xsi:type="dcterms:W3CDTF">2026-03-05T13:32:00Z</dcterms:modified>
</cp:coreProperties>
</file>